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B06E77" w14:textId="77777777" w:rsidR="00735FC3" w:rsidRPr="00CF71EF" w:rsidRDefault="00735FC3" w:rsidP="3FA7CC22">
      <w:pPr>
        <w:spacing w:before="100" w:beforeAutospacing="1" w:after="100" w:afterAutospacing="1" w:line="240" w:lineRule="auto"/>
        <w:jc w:val="center"/>
        <w:rPr>
          <w:rFonts w:eastAsia="Times New Roman"/>
          <w:caps/>
          <w:color w:val="000000"/>
          <w:kern w:val="0"/>
          <w:sz w:val="24"/>
          <w:szCs w:val="24"/>
          <w:lang w:eastAsia="pt-BR"/>
          <w14:ligatures w14:val="none"/>
        </w:rPr>
      </w:pPr>
      <w:r w:rsidRPr="0E76EC6F">
        <w:rPr>
          <w:rFonts w:eastAsia="Times New Roman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>ANEXO II</w:t>
      </w:r>
    </w:p>
    <w:p w14:paraId="4B8AB0AF" w14:textId="77777777" w:rsidR="00735FC3" w:rsidRPr="00CF71EF" w:rsidRDefault="00735FC3" w:rsidP="00735FC3">
      <w:pPr>
        <w:spacing w:before="100" w:beforeAutospacing="1" w:after="100" w:afterAutospacing="1" w:line="240" w:lineRule="auto"/>
        <w:jc w:val="center"/>
        <w:rPr>
          <w:rFonts w:eastAsia="Times New Roman" w:cstheme="minorHAnsi"/>
          <w:caps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 xml:space="preserve">FORMULÁRIO DE INSCRIÇÃO </w:t>
      </w:r>
    </w:p>
    <w:p w14:paraId="1786FB94" w14:textId="77777777" w:rsidR="00735FC3" w:rsidRDefault="00735FC3" w:rsidP="00735FC3">
      <w:pPr>
        <w:spacing w:before="120" w:after="120" w:line="240" w:lineRule="auto"/>
        <w:ind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306E1A5C" w14:textId="77777777" w:rsidR="00735FC3" w:rsidRPr="00BC4CC1" w:rsidRDefault="00735FC3" w:rsidP="00735FC3">
      <w:pPr>
        <w:spacing w:before="100" w:beforeAutospacing="1" w:after="100" w:afterAutospacing="1" w:line="240" w:lineRule="auto"/>
        <w:jc w:val="center"/>
        <w:rPr>
          <w:rFonts w:eastAsia="Times New Roman"/>
          <w:cap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>PESSOA FÍSICA, MEI OU PARA GRUPO E COLETIVO SEM PERSONALIDADE JURÍDICA (SEM CNPJ)</w:t>
      </w:r>
    </w:p>
    <w:p w14:paraId="0AF5FABD" w14:textId="77777777" w:rsidR="00735FC3" w:rsidRDefault="00735FC3" w:rsidP="00735FC3">
      <w:pPr>
        <w:spacing w:beforeAutospacing="1" w:afterAutospacing="1" w:line="240" w:lineRule="auto"/>
        <w:jc w:val="center"/>
        <w:rPr>
          <w:rFonts w:eastAsia="Times New Roman"/>
          <w:b/>
          <w:bCs/>
          <w:caps/>
          <w:color w:val="000000" w:themeColor="text1"/>
          <w:sz w:val="24"/>
          <w:szCs w:val="24"/>
          <w:lang w:eastAsia="pt-BR"/>
        </w:rPr>
      </w:pPr>
    </w:p>
    <w:p w14:paraId="19A0EACC" w14:textId="77777777" w:rsidR="00735FC3" w:rsidRPr="000C7789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8"/>
          <w:szCs w:val="28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8"/>
          <w:szCs w:val="28"/>
          <w:lang w:eastAsia="pt-BR"/>
          <w14:ligatures w14:val="none"/>
        </w:rPr>
        <w:t>I - PESSOA FÍSICA OU MICROEMPREENDEDOR INDIVIDUAL – MEI</w:t>
      </w:r>
    </w:p>
    <w:p w14:paraId="4D5C482F" w14:textId="77777777" w:rsidR="00735FC3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 w:themeColor="text1"/>
          <w:sz w:val="28"/>
          <w:szCs w:val="28"/>
          <w:lang w:eastAsia="pt-BR"/>
        </w:rPr>
      </w:pPr>
    </w:p>
    <w:p w14:paraId="684A1621" w14:textId="77777777" w:rsidR="00735FC3" w:rsidRPr="00417FA1" w:rsidRDefault="00735FC3" w:rsidP="69308A4A">
      <w:pPr>
        <w:pStyle w:val="PargrafodaLista"/>
        <w:numPr>
          <w:ilvl w:val="0"/>
          <w:numId w:val="1"/>
        </w:numPr>
        <w:spacing w:before="120" w:after="120" w:line="240" w:lineRule="auto"/>
        <w:ind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69308A4A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Tipo de agente cultural individual:</w:t>
      </w:r>
    </w:p>
    <w:p w14:paraId="7D3FCEC5" w14:textId="77777777" w:rsidR="00735FC3" w:rsidRPr="00A3554E" w:rsidRDefault="00735FC3" w:rsidP="00735FC3">
      <w:pPr>
        <w:spacing w:before="120" w:after="120" w:line="240" w:lineRule="auto"/>
        <w:ind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(  </w:t>
      </w:r>
      <w:proofErr w:type="gramEnd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) </w:t>
      </w:r>
      <w:r w:rsidRPr="00A3554E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Pessoa física </w:t>
      </w:r>
    </w:p>
    <w:p w14:paraId="13EC5328" w14:textId="77777777" w:rsidR="00735FC3" w:rsidRPr="00A3554E" w:rsidRDefault="00735FC3" w:rsidP="00735FC3">
      <w:pPr>
        <w:spacing w:before="120" w:after="120" w:line="240" w:lineRule="auto"/>
        <w:ind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(  </w:t>
      </w:r>
      <w:proofErr w:type="gramEnd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) </w:t>
      </w:r>
      <w:r w:rsidRPr="00A3554E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Microempreendedor individual – MEI</w:t>
      </w:r>
    </w:p>
    <w:p w14:paraId="6C3ED51C" w14:textId="77777777" w:rsidR="00735FC3" w:rsidRPr="00417FA1" w:rsidRDefault="00735FC3" w:rsidP="00735FC3">
      <w:pPr>
        <w:pStyle w:val="PargrafodaLista"/>
        <w:spacing w:before="120" w:after="120" w:line="240" w:lineRule="auto"/>
        <w:ind w:left="108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</w:p>
    <w:p w14:paraId="41827A20" w14:textId="77777777" w:rsidR="00735FC3" w:rsidRPr="000C7789" w:rsidRDefault="00735FC3" w:rsidP="00735FC3">
      <w:pPr>
        <w:pStyle w:val="PargrafodaLista"/>
        <w:numPr>
          <w:ilvl w:val="1"/>
          <w:numId w:val="2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Nome Completo:</w:t>
      </w:r>
    </w:p>
    <w:p w14:paraId="4593E748" w14:textId="2352FB96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</w:pPr>
      <w:r w:rsidRPr="71400CB7">
        <w:rPr>
          <w:rFonts w:ascii="Calibri" w:eastAsia="Calibri" w:hAnsi="Calibri" w:cs="Calibri"/>
          <w:color w:val="000000" w:themeColor="text1"/>
          <w:sz w:val="24"/>
          <w:szCs w:val="24"/>
        </w:rPr>
        <w:t>[texto – 100 caracteres]</w:t>
      </w:r>
    </w:p>
    <w:p w14:paraId="561C7DD6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1E145BED" w14:textId="77777777" w:rsidR="00735FC3" w:rsidRPr="00487ECE" w:rsidRDefault="00735FC3" w:rsidP="00735FC3">
      <w:pPr>
        <w:pStyle w:val="PargrafodaLista"/>
        <w:numPr>
          <w:ilvl w:val="1"/>
          <w:numId w:val="2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Nome artístico ou nome social (se houver):</w:t>
      </w:r>
    </w:p>
    <w:p w14:paraId="0E175D21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</w:pPr>
      <w:r w:rsidRPr="71400CB7">
        <w:rPr>
          <w:rFonts w:ascii="Calibri" w:eastAsia="Calibri" w:hAnsi="Calibri" w:cs="Calibri"/>
          <w:color w:val="000000" w:themeColor="text1"/>
          <w:sz w:val="24"/>
          <w:szCs w:val="24"/>
        </w:rPr>
        <w:t>[texto – 100 caracteres]</w:t>
      </w:r>
    </w:p>
    <w:p w14:paraId="315C8026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44ACFE62" w14:textId="77777777" w:rsidR="00735FC3" w:rsidRPr="000C7789" w:rsidRDefault="00735FC3" w:rsidP="00735FC3">
      <w:pPr>
        <w:pStyle w:val="PargrafodaLista"/>
        <w:numPr>
          <w:ilvl w:val="1"/>
          <w:numId w:val="2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CPF:</w:t>
      </w:r>
    </w:p>
    <w:p w14:paraId="3BA7C181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 xml:space="preserve">[14 dígitos, apenas números]  </w:t>
      </w:r>
    </w:p>
    <w:p w14:paraId="2DB74BC7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6BE2E9EE" w14:textId="77777777" w:rsidR="00735FC3" w:rsidRPr="00487ECE" w:rsidRDefault="00735FC3" w:rsidP="00735FC3">
      <w:pPr>
        <w:pStyle w:val="PargrafodaLista"/>
        <w:numPr>
          <w:ilvl w:val="1"/>
          <w:numId w:val="2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CNPJ (Se a inscrição for realizada em nome do MEI):</w:t>
      </w:r>
    </w:p>
    <w:p w14:paraId="7B354B17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>[14 dígitos, apenas números]</w:t>
      </w:r>
    </w:p>
    <w:p w14:paraId="468EA678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69951FD6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 xml:space="preserve">  </w:t>
      </w:r>
    </w:p>
    <w:p w14:paraId="18F33135" w14:textId="77777777" w:rsidR="00735FC3" w:rsidRPr="000C7789" w:rsidRDefault="00735FC3" w:rsidP="00735FC3">
      <w:pPr>
        <w:pStyle w:val="PargrafodaLista"/>
        <w:numPr>
          <w:ilvl w:val="1"/>
          <w:numId w:val="2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Data de nascimento:</w:t>
      </w:r>
    </w:p>
    <w:p w14:paraId="44B37746" w14:textId="77777777" w:rsidR="00735FC3" w:rsidRPr="000C7789" w:rsidRDefault="00735FC3" w:rsidP="00735FC3">
      <w:pPr>
        <w:spacing w:before="120" w:after="0" w:line="240" w:lineRule="auto"/>
        <w:ind w:left="480" w:right="120"/>
        <w:jc w:val="both"/>
        <w:rPr>
          <w:kern w:val="0"/>
          <w14:ligatures w14:val="none"/>
        </w:rPr>
      </w:pPr>
      <w:r w:rsidRPr="71400CB7">
        <w:rPr>
          <w:rFonts w:ascii="Calibri" w:eastAsia="Calibri" w:hAnsi="Calibri" w:cs="Calibri"/>
          <w:color w:val="000000" w:themeColor="text1"/>
          <w:sz w:val="24"/>
          <w:szCs w:val="24"/>
        </w:rPr>
        <w:t>[</w:t>
      </w:r>
      <w:proofErr w:type="spellStart"/>
      <w:r w:rsidRPr="71400CB7">
        <w:rPr>
          <w:rFonts w:ascii="Calibri" w:eastAsia="Calibri" w:hAnsi="Calibri" w:cs="Calibri"/>
          <w:color w:val="000000" w:themeColor="text1"/>
          <w:sz w:val="24"/>
          <w:szCs w:val="24"/>
        </w:rPr>
        <w:t>dd</w:t>
      </w:r>
      <w:proofErr w:type="spellEnd"/>
      <w:r w:rsidRPr="71400CB7">
        <w:rPr>
          <w:rFonts w:ascii="Calibri" w:eastAsia="Calibri" w:hAnsi="Calibri" w:cs="Calibri"/>
          <w:color w:val="000000" w:themeColor="text1"/>
          <w:sz w:val="24"/>
          <w:szCs w:val="24"/>
        </w:rPr>
        <w:t>/mm/</w:t>
      </w:r>
      <w:proofErr w:type="spellStart"/>
      <w:r w:rsidRPr="71400CB7">
        <w:rPr>
          <w:rFonts w:ascii="Calibri" w:eastAsia="Calibri" w:hAnsi="Calibri" w:cs="Calibri"/>
          <w:color w:val="000000" w:themeColor="text1"/>
          <w:sz w:val="24"/>
          <w:szCs w:val="24"/>
        </w:rPr>
        <w:t>aaaa</w:t>
      </w:r>
      <w:proofErr w:type="spellEnd"/>
      <w:r w:rsidRPr="71400CB7">
        <w:rPr>
          <w:rFonts w:ascii="Calibri" w:eastAsia="Calibri" w:hAnsi="Calibri" w:cs="Calibri"/>
          <w:color w:val="000000" w:themeColor="text1"/>
          <w:sz w:val="24"/>
          <w:szCs w:val="24"/>
        </w:rPr>
        <w:t>]</w:t>
      </w:r>
    </w:p>
    <w:p w14:paraId="33F39B09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238F839C" w14:textId="77777777" w:rsidR="00735FC3" w:rsidRPr="000C7789" w:rsidRDefault="00735FC3" w:rsidP="00735FC3">
      <w:pPr>
        <w:pStyle w:val="PargrafodaLista"/>
        <w:numPr>
          <w:ilvl w:val="1"/>
          <w:numId w:val="2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E-mail:</w:t>
      </w:r>
    </w:p>
    <w:p w14:paraId="53B8BB42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>[campo de e-mail validado]</w:t>
      </w:r>
    </w:p>
    <w:p w14:paraId="70F4A6AB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74AAEA33" w14:textId="77777777" w:rsidR="00735FC3" w:rsidRPr="000C7789" w:rsidRDefault="00735FC3" w:rsidP="00735FC3">
      <w:pPr>
        <w:pStyle w:val="PargrafodaLista"/>
        <w:numPr>
          <w:ilvl w:val="1"/>
          <w:numId w:val="2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Telefone:</w:t>
      </w:r>
    </w:p>
    <w:p w14:paraId="5BE79EF0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>[apenas números]</w:t>
      </w:r>
    </w:p>
    <w:p w14:paraId="5FC93321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 xml:space="preserve">  </w:t>
      </w:r>
    </w:p>
    <w:p w14:paraId="44BB5FF1" w14:textId="77777777" w:rsidR="00735FC3" w:rsidRPr="000C7789" w:rsidRDefault="00735FC3" w:rsidP="00735FC3">
      <w:pPr>
        <w:pStyle w:val="PargrafodaLista"/>
        <w:numPr>
          <w:ilvl w:val="1"/>
          <w:numId w:val="2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Endereço completo:</w:t>
      </w:r>
    </w:p>
    <w:p w14:paraId="635C6A0E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lastRenderedPageBreak/>
        <w:t>[Texto – 200 caracteres]</w:t>
      </w:r>
    </w:p>
    <w:p w14:paraId="6B5D7C31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7C724D39" w14:textId="77777777" w:rsidR="00735FC3" w:rsidRPr="000C7789" w:rsidRDefault="00735FC3" w:rsidP="00735FC3">
      <w:pPr>
        <w:pStyle w:val="PargrafodaLista"/>
        <w:numPr>
          <w:ilvl w:val="1"/>
          <w:numId w:val="2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Cidade:</w:t>
      </w:r>
    </w:p>
    <w:p w14:paraId="4809736D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>[lista municípios IBGE]</w:t>
      </w:r>
    </w:p>
    <w:p w14:paraId="2D9DEFD8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1F0703BE" w14:textId="77777777" w:rsidR="00735FC3" w:rsidRPr="000C7789" w:rsidRDefault="00735FC3" w:rsidP="00735FC3">
      <w:pPr>
        <w:pStyle w:val="PargrafodaLista"/>
        <w:numPr>
          <w:ilvl w:val="1"/>
          <w:numId w:val="2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Estado:</w:t>
      </w:r>
    </w:p>
    <w:p w14:paraId="6B27546E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 xml:space="preserve">[lista estados IBGE]  </w:t>
      </w:r>
    </w:p>
    <w:p w14:paraId="5EDEF9F1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2B2787AA" w14:textId="77777777" w:rsidR="00735FC3" w:rsidRPr="000C7789" w:rsidRDefault="00735FC3" w:rsidP="00735FC3">
      <w:pPr>
        <w:pStyle w:val="PargrafodaLista"/>
        <w:numPr>
          <w:ilvl w:val="1"/>
          <w:numId w:val="2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CEP:</w:t>
      </w:r>
    </w:p>
    <w:p w14:paraId="268C5AED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 xml:space="preserve">[campo CEP validado]  </w:t>
      </w:r>
    </w:p>
    <w:p w14:paraId="71890B97" w14:textId="77777777" w:rsidR="00735FC3" w:rsidRPr="00CF71EF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</w:p>
    <w:p w14:paraId="318E835D" w14:textId="77777777" w:rsidR="00735FC3" w:rsidRPr="001A76A4" w:rsidRDefault="00735FC3" w:rsidP="00735FC3">
      <w:pPr>
        <w:pStyle w:val="PargrafodaLista"/>
        <w:numPr>
          <w:ilvl w:val="0"/>
          <w:numId w:val="2"/>
        </w:numPr>
        <w:spacing w:before="120" w:after="120" w:line="240" w:lineRule="auto"/>
        <w:ind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1A76A4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Pertence a alguma comunidade tradicional? </w:t>
      </w:r>
    </w:p>
    <w:p w14:paraId="435242A7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Não pertence a povos ou comunidades tradicionais. </w:t>
      </w:r>
    </w:p>
    <w:p w14:paraId="45D3DF87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Andirobeiros</w:t>
      </w:r>
      <w:proofErr w:type="spellEnd"/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</w:p>
    <w:p w14:paraId="6C33163B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Apanhadores de flores sempre vivas </w:t>
      </w:r>
    </w:p>
    <w:p w14:paraId="7EE8CD9D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Benzedeiros </w:t>
      </w:r>
    </w:p>
    <w:p w14:paraId="44250DBA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Caatingueiros</w:t>
      </w:r>
      <w:proofErr w:type="spellEnd"/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</w:p>
    <w:p w14:paraId="5C8C5EA0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Caboclos </w:t>
      </w:r>
    </w:p>
    <w:p w14:paraId="101719F6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Caiçaras </w:t>
      </w:r>
    </w:p>
    <w:p w14:paraId="614BB32E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Catadores de mangaba </w:t>
      </w:r>
    </w:p>
    <w:p w14:paraId="3025CA1F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Cipozeiros</w:t>
      </w:r>
      <w:proofErr w:type="spellEnd"/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</w:p>
    <w:p w14:paraId="34C7DC02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Comunidades de fundos e fechos de pasto </w:t>
      </w:r>
    </w:p>
    <w:p w14:paraId="724FFCE9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Comunidades quilombolas </w:t>
      </w:r>
    </w:p>
    <w:p w14:paraId="01A65BBA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Extrativistas </w:t>
      </w:r>
    </w:p>
    <w:p w14:paraId="6619A365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Extrativistas costeiros e marinhos </w:t>
      </w:r>
    </w:p>
    <w:p w14:paraId="009E35B5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Faxinalenses </w:t>
      </w:r>
    </w:p>
    <w:p w14:paraId="507F21CA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Geraizeiros </w:t>
      </w:r>
    </w:p>
    <w:p w14:paraId="384035B3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Ilhéus </w:t>
      </w:r>
    </w:p>
    <w:p w14:paraId="1258E7E0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Juventude de povos e comunidades tradicionais </w:t>
      </w:r>
    </w:p>
    <w:p w14:paraId="77C439AA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Morroquianos</w:t>
      </w:r>
      <w:proofErr w:type="spellEnd"/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</w:p>
    <w:p w14:paraId="3DE51EED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Pantaneiros </w:t>
      </w:r>
    </w:p>
    <w:p w14:paraId="19E040CB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Pescadores artesanais </w:t>
      </w:r>
    </w:p>
    <w:p w14:paraId="4B22654A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Povo pomerano </w:t>
      </w:r>
    </w:p>
    <w:p w14:paraId="0194B4E8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lastRenderedPageBreak/>
        <w:t>(  )</w:t>
      </w:r>
      <w:proofErr w:type="gramEnd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Povos ciganos </w:t>
      </w:r>
    </w:p>
    <w:p w14:paraId="40ECE6C6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75962C4C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(  )</w:t>
      </w:r>
      <w:proofErr w:type="gramEnd"/>
      <w:r w:rsidRPr="75962C4C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Povos e comunidades de terreiro/de matriz africana </w:t>
      </w:r>
    </w:p>
    <w:p w14:paraId="5B5E0023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Povos indígenas </w:t>
      </w:r>
    </w:p>
    <w:p w14:paraId="40382B96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75962C4C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75962C4C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Quebradeiras de coco babaçu </w:t>
      </w:r>
    </w:p>
    <w:p w14:paraId="45ECF069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75962C4C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75962C4C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75962C4C">
        <w:rPr>
          <w:rFonts w:eastAsia="Times New Roman"/>
          <w:color w:val="000000" w:themeColor="text1"/>
          <w:sz w:val="24"/>
          <w:szCs w:val="24"/>
          <w:lang w:eastAsia="pt-BR"/>
        </w:rPr>
        <w:t xml:space="preserve">Raizeiros </w:t>
      </w:r>
    </w:p>
    <w:p w14:paraId="2DCFBA99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Retireiros do Araguaia </w:t>
      </w:r>
    </w:p>
    <w:p w14:paraId="153639E1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Ribeirinhos </w:t>
      </w:r>
    </w:p>
    <w:p w14:paraId="5C572C5A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Vazanteiros </w:t>
      </w:r>
    </w:p>
    <w:p w14:paraId="174D5AB4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>
        <w:t xml:space="preserve"> </w:t>
      </w:r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Veredeiros </w:t>
      </w:r>
    </w:p>
    <w:p w14:paraId="0D9D7559" w14:textId="77777777" w:rsidR="00735FC3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Outra comunidade tradicional, indicar qual</w:t>
      </w:r>
    </w:p>
    <w:p w14:paraId="6CAB9585" w14:textId="77777777" w:rsidR="00735FC3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0D940662" w14:textId="77777777" w:rsidR="00735FC3" w:rsidRPr="00A3554E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A355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3. </w:t>
      </w:r>
      <w:r w:rsidRPr="00A3554E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É mestre ou mestra das culturas tradicionais e populares? </w:t>
      </w:r>
    </w:p>
    <w:p w14:paraId="02C582D8" w14:textId="77777777" w:rsidR="00735FC3" w:rsidRPr="00A3554E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A3554E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A3554E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A355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Sim</w:t>
      </w:r>
      <w:r w:rsidRPr="00A3554E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</w:p>
    <w:p w14:paraId="6E395682" w14:textId="77777777" w:rsidR="00735FC3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A3554E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A3554E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Não</w:t>
      </w:r>
    </w:p>
    <w:p w14:paraId="28B8A25B" w14:textId="77777777" w:rsidR="00735FC3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4E394178" w14:textId="77777777" w:rsidR="00735FC3" w:rsidRPr="00AD0D33" w:rsidRDefault="00735FC3" w:rsidP="340F42EF">
      <w:pPr>
        <w:pStyle w:val="PargrafodaLista"/>
        <w:numPr>
          <w:ilvl w:val="0"/>
          <w:numId w:val="4"/>
        </w:numPr>
        <w:spacing w:before="120" w:after="120" w:line="240" w:lineRule="auto"/>
        <w:ind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340F42EF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Gênero:</w:t>
      </w:r>
    </w:p>
    <w:p w14:paraId="05916C38" w14:textId="77777777" w:rsidR="00735FC3" w:rsidRPr="00CF71EF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Mulher cisgênero</w:t>
      </w:r>
    </w:p>
    <w:p w14:paraId="36F148BB" w14:textId="77777777" w:rsidR="00735FC3" w:rsidRPr="00CF71EF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Homem cisgênero</w:t>
      </w:r>
    </w:p>
    <w:p w14:paraId="61800419" w14:textId="77777777" w:rsidR="00735FC3" w:rsidRPr="00CF71EF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Mulher Transgênero</w:t>
      </w:r>
    </w:p>
    <w:p w14:paraId="072A2EF1" w14:textId="77777777" w:rsidR="00735FC3" w:rsidRPr="00CF71EF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Homem Transgênero</w:t>
      </w:r>
    </w:p>
    <w:p w14:paraId="785790B0" w14:textId="77777777" w:rsidR="00735FC3" w:rsidRPr="00CF71EF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Pessoa Não Binária</w:t>
      </w:r>
    </w:p>
    <w:p w14:paraId="5256B888" w14:textId="77777777" w:rsidR="00735FC3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1E7BAD9A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1E7BAD9A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Travesti</w:t>
      </w:r>
    </w:p>
    <w:p w14:paraId="599CA0C3" w14:textId="4AE35B7A" w:rsidR="00735FC3" w:rsidRDefault="00735FC3" w:rsidP="00735FC3">
      <w:pPr>
        <w:spacing w:before="120" w:after="120" w:line="240" w:lineRule="auto"/>
        <w:ind w:left="120" w:right="120"/>
        <w:jc w:val="both"/>
        <w:rPr>
          <w:rFonts w:ascii="Aptos" w:eastAsia="Aptos" w:hAnsi="Aptos" w:cs="Aptos"/>
          <w:sz w:val="24"/>
          <w:szCs w:val="24"/>
        </w:rPr>
      </w:pPr>
      <w:proofErr w:type="gramStart"/>
      <w:r w:rsidRPr="340F42EF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340F42EF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="54949F3D" w:rsidRPr="52826720">
        <w:rPr>
          <w:rFonts w:eastAsia="Times New Roman"/>
          <w:color w:val="000000" w:themeColor="text1"/>
          <w:sz w:val="24"/>
          <w:szCs w:val="24"/>
          <w:lang w:eastAsia="pt-BR"/>
        </w:rPr>
        <w:t>Outro</w:t>
      </w:r>
    </w:p>
    <w:p w14:paraId="68D04CE7" w14:textId="77777777" w:rsidR="00735FC3" w:rsidRPr="00AD0D33" w:rsidRDefault="00735FC3" w:rsidP="00735FC3">
      <w:pPr>
        <w:pStyle w:val="PargrafodaLista"/>
        <w:numPr>
          <w:ilvl w:val="0"/>
          <w:numId w:val="4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AD0D33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Orientação sexual: </w:t>
      </w:r>
    </w:p>
    <w:p w14:paraId="1A23219F" w14:textId="77777777" w:rsidR="00735FC3" w:rsidRPr="007F2372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7F2372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Lésbica </w:t>
      </w:r>
    </w:p>
    <w:p w14:paraId="50CD9339" w14:textId="77777777" w:rsidR="00735FC3" w:rsidRPr="007F2372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2372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2372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7F2372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Gay </w:t>
      </w:r>
    </w:p>
    <w:p w14:paraId="7995CFF7" w14:textId="77777777" w:rsidR="00735FC3" w:rsidRPr="007F2372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2372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2372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7F2372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Heterossexual </w:t>
      </w:r>
    </w:p>
    <w:p w14:paraId="035823E8" w14:textId="77777777" w:rsidR="00735FC3" w:rsidRPr="007F2372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2372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2372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7F2372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Bissexual </w:t>
      </w:r>
    </w:p>
    <w:p w14:paraId="6766216B" w14:textId="77777777" w:rsidR="00735FC3" w:rsidRPr="007F2372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2372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2372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7F2372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Outra </w:t>
      </w:r>
    </w:p>
    <w:p w14:paraId="541CF12B" w14:textId="77777777" w:rsidR="00735FC3" w:rsidRPr="007F2372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2372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2372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7F2372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Prefere não responder</w:t>
      </w:r>
    </w:p>
    <w:p w14:paraId="755CDCA7" w14:textId="77777777" w:rsidR="00735FC3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0689F14D" w14:textId="77777777" w:rsidR="00735FC3" w:rsidRPr="004A7C26" w:rsidRDefault="00735FC3" w:rsidP="00735FC3">
      <w:pPr>
        <w:pStyle w:val="PargrafodaLista"/>
        <w:numPr>
          <w:ilvl w:val="0"/>
          <w:numId w:val="4"/>
        </w:numPr>
        <w:spacing w:before="120" w:after="120" w:line="240" w:lineRule="auto"/>
        <w:ind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4A7C26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lastRenderedPageBreak/>
        <w:t>Raça, cor ou etnia:</w:t>
      </w:r>
    </w:p>
    <w:p w14:paraId="74FAC98C" w14:textId="77777777" w:rsidR="00735FC3" w:rsidRPr="00CF71EF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Branca</w:t>
      </w:r>
    </w:p>
    <w:p w14:paraId="5412F100" w14:textId="77777777" w:rsidR="00735FC3" w:rsidRPr="00CF71EF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Preta</w:t>
      </w:r>
    </w:p>
    <w:p w14:paraId="75B471A0" w14:textId="77777777" w:rsidR="00735FC3" w:rsidRPr="00CF71EF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Parda</w:t>
      </w:r>
    </w:p>
    <w:p w14:paraId="26780528" w14:textId="77777777" w:rsidR="00735FC3" w:rsidRPr="00CF71EF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Indígena</w:t>
      </w:r>
    </w:p>
    <w:p w14:paraId="656A9716" w14:textId="77777777" w:rsidR="00735FC3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Amarela</w:t>
      </w:r>
    </w:p>
    <w:p w14:paraId="453312BD" w14:textId="77777777" w:rsidR="00735FC3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</w:p>
    <w:p w14:paraId="5362BE24" w14:textId="77777777" w:rsidR="00735FC3" w:rsidRPr="007F2372" w:rsidRDefault="00735FC3" w:rsidP="00735FC3">
      <w:pPr>
        <w:pStyle w:val="PargrafodaLista"/>
        <w:numPr>
          <w:ilvl w:val="0"/>
          <w:numId w:val="4"/>
        </w:numPr>
        <w:spacing w:before="120" w:after="120" w:line="240" w:lineRule="auto"/>
        <w:ind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7F2372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Você é uma Pessoa com Deficiência?</w:t>
      </w:r>
    </w:p>
    <w:p w14:paraId="0E2550FC" w14:textId="77777777" w:rsidR="00735FC3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Não</w:t>
      </w:r>
    </w:p>
    <w:p w14:paraId="48A08839" w14:textId="77777777" w:rsidR="00735FC3" w:rsidRPr="007F2372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7F2372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Sim, </w:t>
      </w:r>
      <w:proofErr w:type="gramStart"/>
      <w:r w:rsidRPr="007F2372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Auditiva</w:t>
      </w:r>
      <w:proofErr w:type="gramEnd"/>
      <w:r w:rsidRPr="007F2372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</w:p>
    <w:p w14:paraId="5196C0C8" w14:textId="77777777" w:rsidR="00735FC3" w:rsidRPr="007F2372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7F2372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Sim, Física-motora </w:t>
      </w:r>
    </w:p>
    <w:p w14:paraId="1F6E9CD6" w14:textId="77777777" w:rsidR="00735FC3" w:rsidRPr="007F2372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7F2372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Sim, </w:t>
      </w:r>
      <w:proofErr w:type="gramStart"/>
      <w:r w:rsidRPr="007F2372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Intelectual</w:t>
      </w:r>
      <w:proofErr w:type="gramEnd"/>
      <w:r w:rsidRPr="007F2372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</w:p>
    <w:p w14:paraId="718391F5" w14:textId="77777777" w:rsidR="00735FC3" w:rsidRPr="007F2372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7F2372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Sim, </w:t>
      </w:r>
      <w:proofErr w:type="gramStart"/>
      <w:r w:rsidRPr="007F2372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Visual</w:t>
      </w:r>
      <w:proofErr w:type="gramEnd"/>
      <w:r w:rsidRPr="007F2372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 </w:t>
      </w:r>
    </w:p>
    <w:p w14:paraId="5F836A80" w14:textId="77777777" w:rsidR="00735FC3" w:rsidRPr="007F2372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7F2372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Sim, </w:t>
      </w:r>
      <w:proofErr w:type="gramStart"/>
      <w:r w:rsidRPr="007F2372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Múltipla</w:t>
      </w:r>
      <w:proofErr w:type="gramEnd"/>
      <w:r w:rsidRPr="007F2372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</w:p>
    <w:p w14:paraId="4F998C23" w14:textId="77777777" w:rsidR="00735FC3" w:rsidRPr="007F2372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7F2372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Sim, Transtorno do Espectro Autista </w:t>
      </w:r>
    </w:p>
    <w:p w14:paraId="50A1FA2C" w14:textId="77777777" w:rsidR="00735FC3" w:rsidRPr="007F2372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7F2372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Sim, Outra (indicar qual)</w:t>
      </w:r>
    </w:p>
    <w:p w14:paraId="7107538E" w14:textId="77777777" w:rsidR="00735FC3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411D6C2A" w14:textId="77777777" w:rsidR="00735FC3" w:rsidRPr="007F2372" w:rsidRDefault="00735FC3" w:rsidP="00735FC3">
      <w:pPr>
        <w:pStyle w:val="PargrafodaLista"/>
        <w:numPr>
          <w:ilvl w:val="0"/>
          <w:numId w:val="4"/>
        </w:numPr>
        <w:spacing w:before="120" w:after="120" w:line="240" w:lineRule="auto"/>
        <w:ind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7F2372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Qual o seu grau de escolaridade?</w:t>
      </w:r>
    </w:p>
    <w:p w14:paraId="20CB7195" w14:textId="77777777" w:rsidR="00735FC3" w:rsidRPr="00CF71EF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Não tenho Educação Formal</w:t>
      </w:r>
    </w:p>
    <w:p w14:paraId="37D1314E" w14:textId="77777777" w:rsidR="00735FC3" w:rsidRPr="00CF71EF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Ensino Fundamental Incompleto</w:t>
      </w:r>
    </w:p>
    <w:p w14:paraId="6F5D3E72" w14:textId="77777777" w:rsidR="00735FC3" w:rsidRPr="00CF71EF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Ensino Fundamental Completo</w:t>
      </w:r>
    </w:p>
    <w:p w14:paraId="673195B2" w14:textId="77777777" w:rsidR="00735FC3" w:rsidRPr="00CF71EF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Ensino Médio Incompleto</w:t>
      </w:r>
    </w:p>
    <w:p w14:paraId="7448B849" w14:textId="77777777" w:rsidR="00735FC3" w:rsidRPr="00CF71EF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Ensino Médio Completo</w:t>
      </w:r>
    </w:p>
    <w:p w14:paraId="24D2B491" w14:textId="77777777" w:rsidR="00735FC3" w:rsidRPr="00CF71EF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Curso Técnico Completo</w:t>
      </w:r>
    </w:p>
    <w:p w14:paraId="4265F5D1" w14:textId="77777777" w:rsidR="00735FC3" w:rsidRPr="00CF71EF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Ensino Superior Incompleto</w:t>
      </w:r>
    </w:p>
    <w:p w14:paraId="5C943647" w14:textId="77777777" w:rsidR="00735FC3" w:rsidRPr="00CF71EF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Ensino Superior Completo</w:t>
      </w:r>
    </w:p>
    <w:p w14:paraId="3CF33C73" w14:textId="77777777" w:rsidR="00735FC3" w:rsidRPr="00CF71EF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Pós Graduação Completo</w:t>
      </w:r>
    </w:p>
    <w:p w14:paraId="5A62EEE1" w14:textId="77777777" w:rsidR="00735FC3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1AFBA84E">
        <w:rPr>
          <w:rFonts w:eastAsia="Times New Roman"/>
          <w:color w:val="000000" w:themeColor="text1"/>
          <w:sz w:val="24"/>
          <w:szCs w:val="24"/>
          <w:lang w:eastAsia="pt-BR"/>
        </w:rPr>
        <w:t>(  )</w:t>
      </w:r>
      <w:proofErr w:type="gramEnd"/>
      <w:r w:rsidRPr="1AFBA84E">
        <w:rPr>
          <w:rFonts w:eastAsia="Times New Roman"/>
          <w:color w:val="000000" w:themeColor="text1"/>
          <w:sz w:val="24"/>
          <w:szCs w:val="24"/>
          <w:lang w:eastAsia="pt-BR"/>
        </w:rPr>
        <w:t xml:space="preserve"> Pós-Graduação Incompleto</w:t>
      </w:r>
    </w:p>
    <w:p w14:paraId="2073052F" w14:textId="77777777" w:rsidR="00735FC3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779A8E93" w14:textId="77777777" w:rsidR="00735FC3" w:rsidRPr="007F2372" w:rsidRDefault="00735FC3" w:rsidP="340F42EF">
      <w:pPr>
        <w:pStyle w:val="PargrafodaLista"/>
        <w:numPr>
          <w:ilvl w:val="0"/>
          <w:numId w:val="4"/>
        </w:numPr>
        <w:spacing w:before="120" w:after="120" w:line="240" w:lineRule="auto"/>
        <w:ind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340F42EF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Qual a sua renda mensal fixa individual (média mensal bruta aproximada) nos últimos 3 meses?</w:t>
      </w:r>
    </w:p>
    <w:p w14:paraId="7F5C8792" w14:textId="77777777" w:rsidR="00735FC3" w:rsidRPr="00CF71EF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lastRenderedPageBreak/>
        <w:t>(Calcule fazendo uma média das suas remunerações nos últimos 3 meses. Em 202</w:t>
      </w: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5</w:t>
      </w: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, o salário mínimo foi fixado em </w:t>
      </w:r>
      <w:r w:rsidRPr="007F2372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R$ 1.525,00</w:t>
      </w: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.)</w:t>
      </w:r>
    </w:p>
    <w:p w14:paraId="57346154" w14:textId="537A37E3" w:rsidR="340F42EF" w:rsidRDefault="340F42EF" w:rsidP="52826720">
      <w:pPr>
        <w:spacing w:before="120" w:after="120" w:line="240" w:lineRule="auto"/>
        <w:ind w:left="12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6AA78E54" w14:textId="10BBF4EE" w:rsidR="1C726881" w:rsidRDefault="4A7B7B6E" w:rsidP="52826720">
      <w:pPr>
        <w:spacing w:before="120" w:after="120" w:line="240" w:lineRule="auto"/>
        <w:ind w:left="12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52826720">
        <w:rPr>
          <w:rFonts w:eastAsia="Times New Roman"/>
          <w:color w:val="000000" w:themeColor="text1"/>
          <w:sz w:val="24"/>
          <w:szCs w:val="24"/>
          <w:lang w:eastAsia="pt-BR"/>
        </w:rPr>
        <w:t>(  )</w:t>
      </w:r>
      <w:proofErr w:type="gramEnd"/>
      <w:r w:rsidRPr="52826720">
        <w:rPr>
          <w:rFonts w:eastAsia="Times New Roman"/>
          <w:color w:val="000000" w:themeColor="text1"/>
          <w:sz w:val="24"/>
          <w:szCs w:val="24"/>
          <w:lang w:eastAsia="pt-BR"/>
        </w:rPr>
        <w:t xml:space="preserve"> </w:t>
      </w:r>
      <w:r w:rsidR="1C726881" w:rsidRPr="52826720">
        <w:rPr>
          <w:rFonts w:eastAsia="Times New Roman"/>
          <w:color w:val="000000" w:themeColor="text1"/>
          <w:sz w:val="24"/>
          <w:szCs w:val="24"/>
          <w:lang w:eastAsia="pt-BR"/>
        </w:rPr>
        <w:t>Nenhuma renda</w:t>
      </w:r>
    </w:p>
    <w:p w14:paraId="5F35CEF2" w14:textId="75F92855" w:rsidR="7DA80B56" w:rsidRDefault="6BA18A0B" w:rsidP="52826720">
      <w:pPr>
        <w:spacing w:before="120" w:after="120" w:line="240" w:lineRule="auto"/>
        <w:ind w:left="12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52826720">
        <w:rPr>
          <w:rFonts w:eastAsia="Times New Roman"/>
          <w:color w:val="000000" w:themeColor="text1"/>
          <w:sz w:val="24"/>
          <w:szCs w:val="24"/>
          <w:lang w:eastAsia="pt-BR"/>
        </w:rPr>
        <w:t>(  )</w:t>
      </w:r>
      <w:proofErr w:type="gramEnd"/>
      <w:r w:rsidRPr="52826720">
        <w:rPr>
          <w:rFonts w:eastAsia="Times New Roman"/>
          <w:color w:val="000000" w:themeColor="text1"/>
          <w:sz w:val="24"/>
          <w:szCs w:val="24"/>
          <w:lang w:eastAsia="pt-BR"/>
        </w:rPr>
        <w:t xml:space="preserve"> </w:t>
      </w:r>
      <w:r w:rsidR="7DA80B56" w:rsidRPr="52826720">
        <w:rPr>
          <w:rFonts w:eastAsia="Times New Roman"/>
          <w:color w:val="000000" w:themeColor="text1"/>
          <w:sz w:val="24"/>
          <w:szCs w:val="24"/>
          <w:lang w:eastAsia="pt-BR"/>
        </w:rPr>
        <w:t>De 1,00 a 500,00</w:t>
      </w:r>
    </w:p>
    <w:p w14:paraId="2DA25794" w14:textId="52948EE4" w:rsidR="7DA80B56" w:rsidRDefault="466EF77C" w:rsidP="52826720">
      <w:pPr>
        <w:spacing w:before="120" w:after="120" w:line="240" w:lineRule="auto"/>
        <w:ind w:left="12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52826720">
        <w:rPr>
          <w:rFonts w:eastAsia="Times New Roman"/>
          <w:color w:val="000000" w:themeColor="text1"/>
          <w:sz w:val="24"/>
          <w:szCs w:val="24"/>
          <w:lang w:eastAsia="pt-BR"/>
        </w:rPr>
        <w:t>(  )</w:t>
      </w:r>
      <w:proofErr w:type="gramEnd"/>
      <w:r w:rsidRPr="52826720">
        <w:rPr>
          <w:rFonts w:eastAsia="Times New Roman"/>
          <w:color w:val="000000" w:themeColor="text1"/>
          <w:sz w:val="24"/>
          <w:szCs w:val="24"/>
          <w:lang w:eastAsia="pt-BR"/>
        </w:rPr>
        <w:t xml:space="preserve"> </w:t>
      </w:r>
      <w:r w:rsidR="7DA80B56" w:rsidRPr="52826720">
        <w:rPr>
          <w:rFonts w:eastAsia="Times New Roman"/>
          <w:color w:val="000000" w:themeColor="text1"/>
          <w:sz w:val="24"/>
          <w:szCs w:val="24"/>
          <w:lang w:eastAsia="pt-BR"/>
        </w:rPr>
        <w:t>De 501,00 a 1.000,00</w:t>
      </w:r>
    </w:p>
    <w:p w14:paraId="33A9CBA6" w14:textId="2E16A97B" w:rsidR="7DA80B56" w:rsidRDefault="5A84CFA2" w:rsidP="52826720">
      <w:pPr>
        <w:spacing w:before="120" w:after="120" w:line="240" w:lineRule="auto"/>
        <w:ind w:left="12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52826720">
        <w:rPr>
          <w:rFonts w:eastAsia="Times New Roman"/>
          <w:color w:val="000000" w:themeColor="text1"/>
          <w:sz w:val="24"/>
          <w:szCs w:val="24"/>
          <w:lang w:eastAsia="pt-BR"/>
        </w:rPr>
        <w:t>(  )</w:t>
      </w:r>
      <w:proofErr w:type="gramEnd"/>
      <w:r w:rsidRPr="52826720">
        <w:rPr>
          <w:rFonts w:eastAsia="Times New Roman"/>
          <w:color w:val="000000" w:themeColor="text1"/>
          <w:sz w:val="24"/>
          <w:szCs w:val="24"/>
          <w:lang w:eastAsia="pt-BR"/>
        </w:rPr>
        <w:t xml:space="preserve"> </w:t>
      </w:r>
      <w:r w:rsidR="7DA80B56" w:rsidRPr="52826720">
        <w:rPr>
          <w:rFonts w:eastAsia="Times New Roman"/>
          <w:color w:val="000000" w:themeColor="text1"/>
          <w:sz w:val="24"/>
          <w:szCs w:val="24"/>
          <w:lang w:eastAsia="pt-BR"/>
        </w:rPr>
        <w:t>De 1.001,00 a 2.000,00</w:t>
      </w:r>
    </w:p>
    <w:p w14:paraId="76F029E3" w14:textId="44C667F0" w:rsidR="7DA80B56" w:rsidRDefault="517440EA" w:rsidP="52826720">
      <w:pPr>
        <w:spacing w:before="120" w:after="120" w:line="240" w:lineRule="auto"/>
        <w:ind w:left="12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52826720">
        <w:rPr>
          <w:rFonts w:eastAsia="Times New Roman"/>
          <w:color w:val="000000" w:themeColor="text1"/>
          <w:sz w:val="24"/>
          <w:szCs w:val="24"/>
          <w:lang w:eastAsia="pt-BR"/>
        </w:rPr>
        <w:t>(  )</w:t>
      </w:r>
      <w:proofErr w:type="gramEnd"/>
      <w:r w:rsidRPr="52826720">
        <w:rPr>
          <w:rFonts w:eastAsia="Times New Roman"/>
          <w:color w:val="000000" w:themeColor="text1"/>
          <w:sz w:val="24"/>
          <w:szCs w:val="24"/>
          <w:lang w:eastAsia="pt-BR"/>
        </w:rPr>
        <w:t xml:space="preserve"> </w:t>
      </w:r>
      <w:r w:rsidR="7DA80B56" w:rsidRPr="52826720">
        <w:rPr>
          <w:rFonts w:eastAsia="Times New Roman"/>
          <w:color w:val="000000" w:themeColor="text1"/>
          <w:sz w:val="24"/>
          <w:szCs w:val="24"/>
          <w:lang w:eastAsia="pt-BR"/>
        </w:rPr>
        <w:t>De 2.001,00 a 3.000,00</w:t>
      </w:r>
    </w:p>
    <w:p w14:paraId="74E9409B" w14:textId="118E78DC" w:rsidR="7DA80B56" w:rsidRDefault="784CE4E9" w:rsidP="52826720">
      <w:pPr>
        <w:spacing w:before="120" w:after="120" w:line="240" w:lineRule="auto"/>
        <w:ind w:left="12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52826720">
        <w:rPr>
          <w:rFonts w:eastAsia="Times New Roman"/>
          <w:color w:val="000000" w:themeColor="text1"/>
          <w:sz w:val="24"/>
          <w:szCs w:val="24"/>
          <w:lang w:eastAsia="pt-BR"/>
        </w:rPr>
        <w:t>(  )</w:t>
      </w:r>
      <w:proofErr w:type="gramEnd"/>
      <w:r w:rsidRPr="52826720">
        <w:rPr>
          <w:rFonts w:eastAsia="Times New Roman"/>
          <w:color w:val="000000" w:themeColor="text1"/>
          <w:sz w:val="24"/>
          <w:szCs w:val="24"/>
          <w:lang w:eastAsia="pt-BR"/>
        </w:rPr>
        <w:t xml:space="preserve"> </w:t>
      </w:r>
      <w:r w:rsidR="7DA80B56" w:rsidRPr="52826720">
        <w:rPr>
          <w:rFonts w:eastAsia="Times New Roman"/>
          <w:color w:val="000000" w:themeColor="text1"/>
          <w:sz w:val="24"/>
          <w:szCs w:val="24"/>
          <w:lang w:eastAsia="pt-BR"/>
        </w:rPr>
        <w:t>De 3.001,00 a 5.000,00</w:t>
      </w:r>
    </w:p>
    <w:p w14:paraId="692E3579" w14:textId="2AF807C4" w:rsidR="7DA80B56" w:rsidRDefault="6F228410" w:rsidP="52826720">
      <w:pPr>
        <w:spacing w:before="120" w:after="120" w:line="240" w:lineRule="auto"/>
        <w:ind w:left="12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52826720">
        <w:rPr>
          <w:rFonts w:eastAsia="Times New Roman"/>
          <w:color w:val="000000" w:themeColor="text1"/>
          <w:sz w:val="24"/>
          <w:szCs w:val="24"/>
          <w:lang w:eastAsia="pt-BR"/>
        </w:rPr>
        <w:t>(  )</w:t>
      </w:r>
      <w:proofErr w:type="gramEnd"/>
      <w:r w:rsidRPr="52826720">
        <w:rPr>
          <w:rFonts w:eastAsia="Times New Roman"/>
          <w:color w:val="000000" w:themeColor="text1"/>
          <w:sz w:val="24"/>
          <w:szCs w:val="24"/>
          <w:lang w:eastAsia="pt-BR"/>
        </w:rPr>
        <w:t xml:space="preserve"> </w:t>
      </w:r>
      <w:r w:rsidR="7DA80B56" w:rsidRPr="52826720">
        <w:rPr>
          <w:rFonts w:eastAsia="Times New Roman"/>
          <w:color w:val="000000" w:themeColor="text1"/>
          <w:sz w:val="24"/>
          <w:szCs w:val="24"/>
          <w:lang w:eastAsia="pt-BR"/>
        </w:rPr>
        <w:t>De 5.001,00 a 10.000,00</w:t>
      </w:r>
    </w:p>
    <w:p w14:paraId="4DCCE4D4" w14:textId="16700510" w:rsidR="7DA80B56" w:rsidRDefault="5326C076" w:rsidP="52826720">
      <w:pPr>
        <w:spacing w:before="120" w:after="120" w:line="240" w:lineRule="auto"/>
        <w:ind w:left="12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52826720">
        <w:rPr>
          <w:rFonts w:eastAsia="Times New Roman"/>
          <w:color w:val="000000" w:themeColor="text1"/>
          <w:sz w:val="24"/>
          <w:szCs w:val="24"/>
          <w:lang w:eastAsia="pt-BR"/>
        </w:rPr>
        <w:t>(  )</w:t>
      </w:r>
      <w:proofErr w:type="gramEnd"/>
      <w:r w:rsidRPr="52826720">
        <w:rPr>
          <w:rFonts w:eastAsia="Times New Roman"/>
          <w:color w:val="000000" w:themeColor="text1"/>
          <w:sz w:val="24"/>
          <w:szCs w:val="24"/>
          <w:lang w:eastAsia="pt-BR"/>
        </w:rPr>
        <w:t xml:space="preserve"> </w:t>
      </w:r>
      <w:r w:rsidR="7DA80B56" w:rsidRPr="52826720">
        <w:rPr>
          <w:rFonts w:eastAsia="Times New Roman"/>
          <w:color w:val="000000" w:themeColor="text1"/>
          <w:sz w:val="24"/>
          <w:szCs w:val="24"/>
          <w:lang w:eastAsia="pt-BR"/>
        </w:rPr>
        <w:t>De 10.001,00 a 20.000,00</w:t>
      </w:r>
    </w:p>
    <w:p w14:paraId="498CEEB9" w14:textId="508DA34C" w:rsidR="7DA80B56" w:rsidRDefault="06542C9D" w:rsidP="52826720">
      <w:pPr>
        <w:spacing w:before="120" w:after="120" w:line="240" w:lineRule="auto"/>
        <w:ind w:left="12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52826720">
        <w:rPr>
          <w:rFonts w:eastAsia="Times New Roman"/>
          <w:color w:val="000000" w:themeColor="text1"/>
          <w:sz w:val="24"/>
          <w:szCs w:val="24"/>
          <w:lang w:eastAsia="pt-BR"/>
        </w:rPr>
        <w:t>(  )</w:t>
      </w:r>
      <w:proofErr w:type="gramEnd"/>
      <w:r w:rsidRPr="52826720">
        <w:rPr>
          <w:rFonts w:eastAsia="Times New Roman"/>
          <w:color w:val="000000" w:themeColor="text1"/>
          <w:sz w:val="24"/>
          <w:szCs w:val="24"/>
          <w:lang w:eastAsia="pt-BR"/>
        </w:rPr>
        <w:t xml:space="preserve"> </w:t>
      </w:r>
      <w:r w:rsidR="7DA80B56" w:rsidRPr="52826720">
        <w:rPr>
          <w:rFonts w:eastAsia="Times New Roman"/>
          <w:color w:val="000000" w:themeColor="text1"/>
          <w:sz w:val="24"/>
          <w:szCs w:val="24"/>
          <w:lang w:eastAsia="pt-BR"/>
        </w:rPr>
        <w:t>De 20.001,00 a 100.000,00</w:t>
      </w:r>
    </w:p>
    <w:p w14:paraId="1EB9101B" w14:textId="212D997A" w:rsidR="340F42EF" w:rsidRDefault="24A7CADB" w:rsidP="52826720">
      <w:pPr>
        <w:spacing w:before="120" w:after="120" w:line="240" w:lineRule="auto"/>
        <w:ind w:left="120" w:right="120"/>
        <w:jc w:val="both"/>
        <w:rPr>
          <w:del w:id="0" w:author="Hendye Gracielle Dias Borem" w:date="2025-12-03T22:19:00Z"/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52826720">
        <w:rPr>
          <w:rFonts w:eastAsia="Times New Roman"/>
          <w:color w:val="000000" w:themeColor="text1"/>
          <w:sz w:val="24"/>
          <w:szCs w:val="24"/>
          <w:lang w:eastAsia="pt-BR"/>
        </w:rPr>
        <w:t>(  )</w:t>
      </w:r>
      <w:proofErr w:type="gramEnd"/>
      <w:r w:rsidRPr="52826720">
        <w:rPr>
          <w:rFonts w:eastAsia="Times New Roman"/>
          <w:color w:val="000000" w:themeColor="text1"/>
          <w:sz w:val="24"/>
          <w:szCs w:val="24"/>
          <w:lang w:eastAsia="pt-BR"/>
        </w:rPr>
        <w:t xml:space="preserve"> </w:t>
      </w:r>
      <w:r w:rsidR="7DA80B56" w:rsidRPr="52826720">
        <w:rPr>
          <w:rFonts w:eastAsia="Times New Roman"/>
          <w:color w:val="000000" w:themeColor="text1"/>
          <w:sz w:val="24"/>
          <w:szCs w:val="24"/>
          <w:lang w:eastAsia="pt-BR"/>
        </w:rPr>
        <w:t>Acima de 100.00</w:t>
      </w:r>
      <w:r w:rsidR="4AC8D4B2" w:rsidRPr="52826720">
        <w:rPr>
          <w:rFonts w:eastAsia="Times New Roman"/>
          <w:color w:val="000000" w:themeColor="text1"/>
          <w:sz w:val="24"/>
          <w:szCs w:val="24"/>
          <w:lang w:eastAsia="pt-BR"/>
        </w:rPr>
        <w:t>0</w:t>
      </w:r>
      <w:r w:rsidR="7DA80B56" w:rsidRPr="52826720">
        <w:rPr>
          <w:rFonts w:eastAsia="Times New Roman"/>
          <w:color w:val="000000" w:themeColor="text1"/>
          <w:sz w:val="24"/>
          <w:szCs w:val="24"/>
          <w:lang w:eastAsia="pt-BR"/>
        </w:rPr>
        <w:t>,00</w:t>
      </w:r>
    </w:p>
    <w:p w14:paraId="0AE87FA1" w14:textId="77777777" w:rsidR="00735FC3" w:rsidRDefault="00735FC3" w:rsidP="00735FC3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1474E7AE" w14:textId="77777777" w:rsidR="00735FC3" w:rsidRPr="00216D09" w:rsidRDefault="00735FC3" w:rsidP="00735FC3">
      <w:pPr>
        <w:pStyle w:val="PargrafodaLista"/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Possui quantos anos de experiência na área cultural? </w:t>
      </w:r>
    </w:p>
    <w:p w14:paraId="63E8CDC8" w14:textId="77777777" w:rsidR="00735FC3" w:rsidRDefault="00735FC3" w:rsidP="00735FC3">
      <w:pPr>
        <w:spacing w:beforeAutospacing="1" w:afterAutospacing="1" w:line="240" w:lineRule="auto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 xml:space="preserve">[Número inteiro]  </w:t>
      </w:r>
    </w:p>
    <w:p w14:paraId="752B6E1C" w14:textId="77777777" w:rsidR="00735FC3" w:rsidRPr="00216D09" w:rsidRDefault="00735FC3" w:rsidP="00735FC3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216D09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</w:p>
    <w:p w14:paraId="1E2C1D10" w14:textId="77777777" w:rsidR="00735FC3" w:rsidRPr="00216D09" w:rsidRDefault="00735FC3" w:rsidP="00735FC3">
      <w:pPr>
        <w:pStyle w:val="PargrafodaLista"/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216D09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Acessou recursos públicos de fomento à cultura nos últimos 5 (cinco) anos? </w:t>
      </w:r>
    </w:p>
    <w:p w14:paraId="1D63B014" w14:textId="77777777" w:rsidR="00735FC3" w:rsidRPr="00AD0D33" w:rsidRDefault="00735FC3" w:rsidP="00735FC3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Style w:val="normaltextrun"/>
          <w:rFonts w:ascii="Calibri" w:eastAsiaTheme="majorEastAsia" w:hAnsi="Calibri" w:cs="Calibri"/>
        </w:rPr>
      </w:pPr>
      <w:proofErr w:type="gramStart"/>
      <w:r w:rsidRPr="00AD0D33">
        <w:rPr>
          <w:rStyle w:val="normaltextrun"/>
          <w:rFonts w:ascii="Calibri" w:eastAsiaTheme="majorEastAsia" w:hAnsi="Calibri" w:cs="Calibri"/>
        </w:rPr>
        <w:t>(  )</w:t>
      </w:r>
      <w:proofErr w:type="gramEnd"/>
      <w:r w:rsidRPr="00AD0D33">
        <w:rPr>
          <w:rStyle w:val="normaltextrun"/>
          <w:rFonts w:ascii="Calibri" w:eastAsiaTheme="majorEastAsia" w:hAnsi="Calibri" w:cs="Calibri"/>
        </w:rPr>
        <w:t xml:space="preserve"> Sim </w:t>
      </w:r>
    </w:p>
    <w:p w14:paraId="1466AAC3" w14:textId="77777777" w:rsidR="00735FC3" w:rsidRPr="00AD0D33" w:rsidRDefault="00735FC3" w:rsidP="00735FC3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Style w:val="normaltextrun"/>
          <w:rFonts w:ascii="Calibri" w:eastAsiaTheme="majorEastAsia" w:hAnsi="Calibri" w:cs="Calibri"/>
        </w:rPr>
      </w:pPr>
      <w:proofErr w:type="gramStart"/>
      <w:r w:rsidRPr="00AD0D33">
        <w:rPr>
          <w:rStyle w:val="normaltextrun"/>
          <w:rFonts w:ascii="Calibri" w:eastAsiaTheme="majorEastAsia" w:hAnsi="Calibri" w:cs="Calibri"/>
        </w:rPr>
        <w:t>(  )</w:t>
      </w:r>
      <w:proofErr w:type="gramEnd"/>
      <w:r w:rsidRPr="00AD0D33">
        <w:rPr>
          <w:rStyle w:val="normaltextrun"/>
          <w:rFonts w:ascii="Calibri" w:eastAsiaTheme="majorEastAsia" w:hAnsi="Calibri" w:cs="Calibri"/>
        </w:rPr>
        <w:t xml:space="preserve"> Não </w:t>
      </w:r>
    </w:p>
    <w:p w14:paraId="41B1B6DC" w14:textId="77777777" w:rsidR="00735FC3" w:rsidRDefault="00735FC3" w:rsidP="00735FC3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Style w:val="normaltextrun"/>
          <w:rFonts w:ascii="Calibri" w:eastAsiaTheme="majorEastAsia" w:hAnsi="Calibri" w:cs="Calibri"/>
        </w:rPr>
      </w:pPr>
      <w:proofErr w:type="gramStart"/>
      <w:r w:rsidRPr="00AD0D33">
        <w:rPr>
          <w:rStyle w:val="normaltextrun"/>
          <w:rFonts w:ascii="Calibri" w:eastAsiaTheme="majorEastAsia" w:hAnsi="Calibri" w:cs="Calibri"/>
        </w:rPr>
        <w:t>(  )</w:t>
      </w:r>
      <w:proofErr w:type="gramEnd"/>
      <w:r w:rsidRPr="00AD0D33">
        <w:rPr>
          <w:rStyle w:val="normaltextrun"/>
          <w:rFonts w:ascii="Calibri" w:eastAsiaTheme="majorEastAsia" w:hAnsi="Calibri" w:cs="Calibri"/>
        </w:rPr>
        <w:t xml:space="preserve"> Não sei</w:t>
      </w:r>
    </w:p>
    <w:p w14:paraId="59C0DC5A" w14:textId="77777777" w:rsidR="00735FC3" w:rsidRDefault="00735FC3" w:rsidP="00735FC3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cstheme="minorBidi"/>
          <w:color w:val="000000"/>
        </w:rPr>
      </w:pPr>
    </w:p>
    <w:p w14:paraId="56D25F02" w14:textId="77777777" w:rsidR="00735FC3" w:rsidRDefault="00735FC3" w:rsidP="00735FC3">
      <w:pPr>
        <w:pStyle w:val="paragraph"/>
        <w:spacing w:before="0" w:beforeAutospacing="0" w:after="0" w:afterAutospacing="0"/>
        <w:ind w:left="120" w:right="120"/>
        <w:jc w:val="both"/>
        <w:rPr>
          <w:rFonts w:cstheme="minorBidi"/>
          <w:color w:val="000000" w:themeColor="text1"/>
        </w:rPr>
      </w:pPr>
    </w:p>
    <w:p w14:paraId="5F93A24C" w14:textId="77777777" w:rsidR="00735FC3" w:rsidRDefault="00735FC3" w:rsidP="00735FC3">
      <w:pPr>
        <w:pStyle w:val="paragraph"/>
        <w:spacing w:before="0" w:beforeAutospacing="0" w:after="0" w:afterAutospacing="0"/>
        <w:ind w:left="120" w:right="120"/>
        <w:jc w:val="both"/>
        <w:rPr>
          <w:rFonts w:cstheme="minorBidi"/>
          <w:color w:val="000000" w:themeColor="text1"/>
        </w:rPr>
      </w:pPr>
    </w:p>
    <w:p w14:paraId="3DC61DE5" w14:textId="77777777" w:rsidR="00735FC3" w:rsidRDefault="00735FC3" w:rsidP="00735FC3">
      <w:pPr>
        <w:pStyle w:val="paragraph"/>
        <w:spacing w:before="0" w:beforeAutospacing="0" w:after="0" w:afterAutospacing="0"/>
        <w:ind w:left="120" w:right="120"/>
        <w:jc w:val="both"/>
        <w:rPr>
          <w:rFonts w:cstheme="minorBidi"/>
          <w:color w:val="000000" w:themeColor="text1"/>
        </w:rPr>
      </w:pPr>
    </w:p>
    <w:p w14:paraId="74759D53" w14:textId="77777777" w:rsidR="00735FC3" w:rsidRDefault="00735FC3" w:rsidP="00735FC3">
      <w:pPr>
        <w:spacing w:before="100" w:beforeAutospacing="1" w:after="100" w:afterAutospacing="1" w:line="240" w:lineRule="auto"/>
        <w:rPr>
          <w:rFonts w:eastAsia="Times New Roman"/>
          <w:b/>
          <w:bCs/>
          <w:color w:val="000000"/>
          <w:kern w:val="0"/>
          <w:sz w:val="32"/>
          <w:szCs w:val="32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8"/>
          <w:szCs w:val="28"/>
          <w:lang w:eastAsia="pt-BR"/>
          <w14:ligatures w14:val="none"/>
        </w:rPr>
        <w:t>II - PESSOA JURÍDICA</w:t>
      </w:r>
    </w:p>
    <w:p w14:paraId="5F216FC3" w14:textId="77777777" w:rsidR="00735FC3" w:rsidRDefault="00735FC3" w:rsidP="00735FC3">
      <w:pPr>
        <w:spacing w:beforeAutospacing="1" w:afterAutospacing="1" w:line="240" w:lineRule="auto"/>
        <w:rPr>
          <w:rFonts w:eastAsia="Times New Roman"/>
          <w:b/>
          <w:bCs/>
          <w:color w:val="000000" w:themeColor="text1"/>
          <w:sz w:val="24"/>
          <w:szCs w:val="24"/>
          <w:lang w:eastAsia="pt-BR"/>
        </w:rPr>
      </w:pPr>
    </w:p>
    <w:p w14:paraId="20C97A5C" w14:textId="77777777" w:rsidR="00735FC3" w:rsidRPr="004A7C26" w:rsidRDefault="00735FC3" w:rsidP="00735FC3">
      <w:pPr>
        <w:pStyle w:val="PargrafodaLista"/>
        <w:numPr>
          <w:ilvl w:val="0"/>
          <w:numId w:val="3"/>
        </w:numPr>
        <w:spacing w:before="120" w:after="120" w:line="240" w:lineRule="auto"/>
        <w:ind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75962C4C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Tipo de agente cultural:</w:t>
      </w:r>
    </w:p>
    <w:p w14:paraId="6C67F230" w14:textId="77777777" w:rsidR="00735FC3" w:rsidRPr="00A3554E" w:rsidRDefault="00735FC3" w:rsidP="00735FC3">
      <w:pPr>
        <w:pStyle w:val="paragraph"/>
        <w:spacing w:before="0" w:beforeAutospacing="0" w:after="0" w:afterAutospacing="0"/>
        <w:ind w:left="120" w:right="120"/>
        <w:jc w:val="both"/>
        <w:rPr>
          <w:rStyle w:val="normaltextrun"/>
          <w:rFonts w:ascii="Calibri" w:eastAsiaTheme="majorEastAsia" w:hAnsi="Calibri" w:cs="Calibri"/>
        </w:rPr>
      </w:pPr>
      <w:proofErr w:type="gramStart"/>
      <w:r w:rsidRPr="1E7BAD9A">
        <w:rPr>
          <w:rStyle w:val="normaltextrun"/>
          <w:rFonts w:ascii="Calibri" w:eastAsiaTheme="majorEastAsia" w:hAnsi="Calibri" w:cs="Calibri"/>
        </w:rPr>
        <w:t xml:space="preserve">(  </w:t>
      </w:r>
      <w:proofErr w:type="gramEnd"/>
      <w:r w:rsidRPr="1E7BAD9A">
        <w:rPr>
          <w:rStyle w:val="normaltextrun"/>
          <w:rFonts w:ascii="Calibri" w:eastAsiaTheme="majorEastAsia" w:hAnsi="Calibri" w:cs="Calibri"/>
        </w:rPr>
        <w:t xml:space="preserve"> ) Pessoa Jurídica com fins lucrativos (empresas) </w:t>
      </w:r>
    </w:p>
    <w:p w14:paraId="6AC30250" w14:textId="77777777" w:rsidR="00735FC3" w:rsidRPr="00A3554E" w:rsidRDefault="00735FC3" w:rsidP="00735FC3">
      <w:pPr>
        <w:pStyle w:val="paragraph"/>
        <w:spacing w:before="0" w:beforeAutospacing="0" w:after="0" w:afterAutospacing="0"/>
        <w:ind w:left="120" w:right="120"/>
        <w:jc w:val="both"/>
        <w:rPr>
          <w:rFonts w:cstheme="minorBidi"/>
          <w:color w:val="000000" w:themeColor="text1"/>
        </w:rPr>
      </w:pPr>
      <w:proofErr w:type="gramStart"/>
      <w:r w:rsidRPr="1E7BAD9A">
        <w:rPr>
          <w:rStyle w:val="normaltextrun"/>
          <w:rFonts w:ascii="Calibri" w:eastAsiaTheme="majorEastAsia" w:hAnsi="Calibri" w:cs="Calibri"/>
        </w:rPr>
        <w:t xml:space="preserve">(  </w:t>
      </w:r>
      <w:proofErr w:type="gramEnd"/>
      <w:r w:rsidRPr="1E7BAD9A">
        <w:rPr>
          <w:rStyle w:val="normaltextrun"/>
          <w:rFonts w:ascii="Calibri" w:eastAsiaTheme="majorEastAsia" w:hAnsi="Calibri" w:cs="Calibri"/>
        </w:rPr>
        <w:t xml:space="preserve"> ) Pessoa Jurídica sem fins lucrativos (</w:t>
      </w:r>
      <w:proofErr w:type="spellStart"/>
      <w:r w:rsidRPr="1E7BAD9A">
        <w:rPr>
          <w:rStyle w:val="normaltextrun"/>
          <w:rFonts w:ascii="Calibri" w:eastAsiaTheme="majorEastAsia" w:hAnsi="Calibri" w:cs="Calibri"/>
        </w:rPr>
        <w:t>OSCs</w:t>
      </w:r>
      <w:proofErr w:type="spellEnd"/>
      <w:r w:rsidRPr="1E7BAD9A">
        <w:rPr>
          <w:rStyle w:val="normaltextrun"/>
          <w:rFonts w:ascii="Calibri" w:eastAsiaTheme="majorEastAsia" w:hAnsi="Calibri" w:cs="Calibri"/>
        </w:rPr>
        <w:t>)</w:t>
      </w:r>
    </w:p>
    <w:p w14:paraId="563CA009" w14:textId="77777777" w:rsidR="00735FC3" w:rsidRPr="00417FA1" w:rsidRDefault="00735FC3" w:rsidP="00735FC3">
      <w:pPr>
        <w:pStyle w:val="PargrafodaLista"/>
        <w:spacing w:before="120" w:after="120" w:line="240" w:lineRule="auto"/>
        <w:ind w:left="108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</w:p>
    <w:p w14:paraId="6ED46577" w14:textId="77777777" w:rsidR="00735FC3" w:rsidRPr="000C7789" w:rsidRDefault="00735FC3" w:rsidP="00735FC3">
      <w:pPr>
        <w:pStyle w:val="PargrafodaLista"/>
        <w:numPr>
          <w:ilvl w:val="1"/>
          <w:numId w:val="5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CNPJ:</w:t>
      </w:r>
    </w:p>
    <w:p w14:paraId="65456B28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>[campo CNPJ validado]</w:t>
      </w:r>
    </w:p>
    <w:p w14:paraId="332CD126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 xml:space="preserve">  </w:t>
      </w:r>
    </w:p>
    <w:p w14:paraId="59605CB2" w14:textId="77777777" w:rsidR="00735FC3" w:rsidRPr="00AD0D33" w:rsidRDefault="00735FC3" w:rsidP="00735FC3">
      <w:pPr>
        <w:pStyle w:val="PargrafodaLista"/>
        <w:numPr>
          <w:ilvl w:val="1"/>
          <w:numId w:val="5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Razão Social:</w:t>
      </w:r>
    </w:p>
    <w:p w14:paraId="60D0F3DA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 xml:space="preserve">[texto – 100 caracteres]  </w:t>
      </w:r>
    </w:p>
    <w:p w14:paraId="4B27CE35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511EA331" w14:textId="77777777" w:rsidR="00735FC3" w:rsidRPr="000C7789" w:rsidRDefault="00735FC3" w:rsidP="00735FC3">
      <w:pPr>
        <w:pStyle w:val="PargrafodaLista"/>
        <w:numPr>
          <w:ilvl w:val="1"/>
          <w:numId w:val="5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Nome fantasia:</w:t>
      </w:r>
    </w:p>
    <w:p w14:paraId="1F6763C6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 xml:space="preserve">[texto – 100 caracteres]  </w:t>
      </w:r>
    </w:p>
    <w:p w14:paraId="5C6B55A8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1CC1E6C0" w14:textId="77777777" w:rsidR="00735FC3" w:rsidRPr="00AD0D33" w:rsidRDefault="00735FC3" w:rsidP="00735FC3">
      <w:pPr>
        <w:pStyle w:val="PargrafodaLista"/>
        <w:numPr>
          <w:ilvl w:val="1"/>
          <w:numId w:val="5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Data de fundação:</w:t>
      </w:r>
    </w:p>
    <w:p w14:paraId="55BE099F" w14:textId="77777777" w:rsidR="00735FC3" w:rsidRDefault="00735FC3" w:rsidP="00735FC3">
      <w:pPr>
        <w:spacing w:after="0" w:line="240" w:lineRule="auto"/>
        <w:ind w:left="720" w:right="120"/>
        <w:jc w:val="both"/>
      </w:pPr>
      <w:r w:rsidRPr="71400CB7">
        <w:rPr>
          <w:rFonts w:ascii="Calibri" w:eastAsia="Calibri" w:hAnsi="Calibri" w:cs="Calibri"/>
          <w:color w:val="000000" w:themeColor="text1"/>
          <w:sz w:val="24"/>
          <w:szCs w:val="24"/>
        </w:rPr>
        <w:t>[</w:t>
      </w:r>
      <w:proofErr w:type="spellStart"/>
      <w:r w:rsidRPr="71400CB7">
        <w:rPr>
          <w:rFonts w:ascii="Calibri" w:eastAsia="Calibri" w:hAnsi="Calibri" w:cs="Calibri"/>
          <w:color w:val="000000" w:themeColor="text1"/>
          <w:sz w:val="24"/>
          <w:szCs w:val="24"/>
        </w:rPr>
        <w:t>dd</w:t>
      </w:r>
      <w:proofErr w:type="spellEnd"/>
      <w:r w:rsidRPr="71400CB7">
        <w:rPr>
          <w:rFonts w:ascii="Calibri" w:eastAsia="Calibri" w:hAnsi="Calibri" w:cs="Calibri"/>
          <w:color w:val="000000" w:themeColor="text1"/>
          <w:sz w:val="24"/>
          <w:szCs w:val="24"/>
        </w:rPr>
        <w:t>/mm/</w:t>
      </w:r>
      <w:proofErr w:type="spellStart"/>
      <w:r w:rsidRPr="71400CB7">
        <w:rPr>
          <w:rFonts w:ascii="Calibri" w:eastAsia="Calibri" w:hAnsi="Calibri" w:cs="Calibri"/>
          <w:color w:val="000000" w:themeColor="text1"/>
          <w:sz w:val="24"/>
          <w:szCs w:val="24"/>
        </w:rPr>
        <w:t>aaaa</w:t>
      </w:r>
      <w:proofErr w:type="spellEnd"/>
      <w:r w:rsidRPr="71400CB7">
        <w:rPr>
          <w:rFonts w:ascii="Calibri" w:eastAsia="Calibri" w:hAnsi="Calibri" w:cs="Calibri"/>
          <w:color w:val="000000" w:themeColor="text1"/>
          <w:sz w:val="24"/>
          <w:szCs w:val="24"/>
        </w:rPr>
        <w:t>]</w:t>
      </w:r>
    </w:p>
    <w:p w14:paraId="7684099A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427147EA" w14:textId="77777777" w:rsidR="00735FC3" w:rsidRPr="00AD0D33" w:rsidRDefault="00735FC3" w:rsidP="00735FC3">
      <w:pPr>
        <w:pStyle w:val="PargrafodaLista"/>
        <w:numPr>
          <w:ilvl w:val="1"/>
          <w:numId w:val="5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Nome do representante legal:</w:t>
      </w:r>
      <w:r w:rsidRPr="71400CB7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  </w:t>
      </w:r>
    </w:p>
    <w:p w14:paraId="0EE0B64D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>[Texto – 100 caracteres]</w:t>
      </w:r>
    </w:p>
    <w:p w14:paraId="5DBE56BA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6A120498" w14:textId="77777777" w:rsidR="00735FC3" w:rsidRPr="00AD0D33" w:rsidRDefault="00735FC3" w:rsidP="00735FC3">
      <w:pPr>
        <w:pStyle w:val="PargrafodaLista"/>
        <w:numPr>
          <w:ilvl w:val="1"/>
          <w:numId w:val="5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CPF do representante legal:</w:t>
      </w:r>
    </w:p>
    <w:p w14:paraId="5047320E" w14:textId="77777777" w:rsidR="00735FC3" w:rsidRPr="00AD0D3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 xml:space="preserve">[campo CPF validado]  </w:t>
      </w:r>
    </w:p>
    <w:p w14:paraId="56582012" w14:textId="77777777" w:rsidR="00735FC3" w:rsidRPr="00AD0D3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  </w:t>
      </w:r>
    </w:p>
    <w:p w14:paraId="0DD33C57" w14:textId="77777777" w:rsidR="00735FC3" w:rsidRPr="00AD0D33" w:rsidRDefault="00735FC3" w:rsidP="00735FC3">
      <w:pPr>
        <w:pStyle w:val="PargrafodaLista"/>
        <w:numPr>
          <w:ilvl w:val="1"/>
          <w:numId w:val="5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E-mail de contato:  </w:t>
      </w:r>
    </w:p>
    <w:p w14:paraId="7BBE9B5C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 xml:space="preserve">[campo e-mail validado]  </w:t>
      </w:r>
    </w:p>
    <w:p w14:paraId="5A5B1CBE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746A9CD5" w14:textId="77777777" w:rsidR="00735FC3" w:rsidRPr="00AD0D33" w:rsidRDefault="00735FC3" w:rsidP="00735FC3">
      <w:pPr>
        <w:pStyle w:val="PargrafodaLista"/>
        <w:numPr>
          <w:ilvl w:val="1"/>
          <w:numId w:val="5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Telefone de contato:</w:t>
      </w:r>
    </w:p>
    <w:p w14:paraId="390F823A" w14:textId="77777777" w:rsidR="00735FC3" w:rsidRPr="00AD0D3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 xml:space="preserve">[Apenas números]  </w:t>
      </w:r>
    </w:p>
    <w:p w14:paraId="2303C5D0" w14:textId="77777777" w:rsidR="00735FC3" w:rsidRPr="00AD0D3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  </w:t>
      </w:r>
    </w:p>
    <w:p w14:paraId="62C86EC3" w14:textId="77777777" w:rsidR="00735FC3" w:rsidRPr="00AD0D33" w:rsidRDefault="00735FC3" w:rsidP="00735FC3">
      <w:pPr>
        <w:pStyle w:val="PargrafodaLista"/>
        <w:numPr>
          <w:ilvl w:val="1"/>
          <w:numId w:val="5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CEP:    </w:t>
      </w:r>
    </w:p>
    <w:p w14:paraId="3E4E2381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5962C4C">
        <w:rPr>
          <w:rFonts w:eastAsia="Times New Roman"/>
          <w:color w:val="000000" w:themeColor="text1"/>
          <w:sz w:val="24"/>
          <w:szCs w:val="24"/>
          <w:lang w:eastAsia="pt-BR"/>
        </w:rPr>
        <w:t>[campo CEP validado]</w:t>
      </w:r>
    </w:p>
    <w:p w14:paraId="56B4DE95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73CBE858" w14:textId="77777777" w:rsidR="00735FC3" w:rsidRPr="00AD0D33" w:rsidRDefault="00735FC3" w:rsidP="00735FC3">
      <w:pPr>
        <w:pStyle w:val="PargrafodaLista"/>
        <w:numPr>
          <w:ilvl w:val="1"/>
          <w:numId w:val="5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Endereço completo (da sede):</w:t>
      </w:r>
      <w:r w:rsidRPr="71400CB7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  </w:t>
      </w:r>
    </w:p>
    <w:p w14:paraId="709D7F96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 xml:space="preserve">[texto – 200 caracteres]  </w:t>
      </w:r>
    </w:p>
    <w:p w14:paraId="65349500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2D45166A" w14:textId="77777777" w:rsidR="00735FC3" w:rsidRPr="00AD0D33" w:rsidRDefault="00735FC3" w:rsidP="00735FC3">
      <w:pPr>
        <w:pStyle w:val="PargrafodaLista"/>
        <w:numPr>
          <w:ilvl w:val="1"/>
          <w:numId w:val="5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Cidade:  </w:t>
      </w:r>
    </w:p>
    <w:p w14:paraId="4E79AC2F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>[lista municípios IBGE]</w:t>
      </w:r>
    </w:p>
    <w:p w14:paraId="2CCF7273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2D66646B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4C273104" w14:textId="77777777" w:rsidR="00735FC3" w:rsidRPr="00AD0D33" w:rsidRDefault="00735FC3" w:rsidP="00735FC3">
      <w:pPr>
        <w:pStyle w:val="PargrafodaLista"/>
        <w:numPr>
          <w:ilvl w:val="1"/>
          <w:numId w:val="5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Estado:  </w:t>
      </w:r>
    </w:p>
    <w:p w14:paraId="16903F9F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>[lista estados IBGE]</w:t>
      </w:r>
    </w:p>
    <w:p w14:paraId="36E57015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 xml:space="preserve">  </w:t>
      </w:r>
    </w:p>
    <w:p w14:paraId="1B09ADBF" w14:textId="77777777" w:rsidR="00735FC3" w:rsidRPr="000C7789" w:rsidRDefault="00735FC3" w:rsidP="00735FC3">
      <w:pPr>
        <w:pStyle w:val="PargrafodaLista"/>
        <w:numPr>
          <w:ilvl w:val="1"/>
          <w:numId w:val="5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Anos de atuação na área cultural?</w:t>
      </w:r>
    </w:p>
    <w:p w14:paraId="5D5B433D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 xml:space="preserve">[número inteiro]  </w:t>
      </w:r>
    </w:p>
    <w:p w14:paraId="112F669C" w14:textId="77777777" w:rsidR="00735FC3" w:rsidRDefault="00735FC3" w:rsidP="00735FC3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Style w:val="normaltextrun"/>
          <w:rFonts w:ascii="Calibri" w:eastAsiaTheme="majorEastAsia" w:hAnsi="Calibri" w:cs="Calibri"/>
          <w:b/>
          <w:bCs/>
          <w:color w:val="000000"/>
        </w:rPr>
      </w:pPr>
    </w:p>
    <w:p w14:paraId="62803447" w14:textId="77777777" w:rsidR="00735FC3" w:rsidRPr="00AD0D33" w:rsidRDefault="00735FC3" w:rsidP="00735FC3">
      <w:pPr>
        <w:pStyle w:val="paragraph"/>
        <w:numPr>
          <w:ilvl w:val="0"/>
          <w:numId w:val="5"/>
        </w:numPr>
        <w:spacing w:after="0"/>
        <w:ind w:right="120"/>
        <w:jc w:val="both"/>
        <w:textAlignment w:val="baseline"/>
        <w:rPr>
          <w:rStyle w:val="normaltextrun"/>
          <w:rFonts w:ascii="Calibri" w:eastAsiaTheme="majorEastAsia" w:hAnsi="Calibri" w:cs="Calibri"/>
          <w:b/>
          <w:bCs/>
          <w:color w:val="000000"/>
        </w:rPr>
      </w:pPr>
      <w:r w:rsidRPr="00AD0D33">
        <w:rPr>
          <w:rStyle w:val="normaltextrun"/>
          <w:rFonts w:ascii="Calibri" w:eastAsiaTheme="majorEastAsia" w:hAnsi="Calibri" w:cs="Calibri"/>
          <w:b/>
          <w:bCs/>
          <w:color w:val="000000"/>
        </w:rPr>
        <w:lastRenderedPageBreak/>
        <w:t xml:space="preserve">Acessou recursos públicos de fomento à cultura nos últimos 5 (cinco) anos? </w:t>
      </w:r>
    </w:p>
    <w:p w14:paraId="6B627E2D" w14:textId="77777777" w:rsidR="00735FC3" w:rsidRPr="00AD0D33" w:rsidRDefault="00735FC3" w:rsidP="00735FC3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Style w:val="normaltextrun"/>
          <w:rFonts w:ascii="Calibri" w:eastAsiaTheme="majorEastAsia" w:hAnsi="Calibri" w:cs="Calibri"/>
          <w:color w:val="000000"/>
        </w:rPr>
      </w:pPr>
      <w:proofErr w:type="gramStart"/>
      <w:r w:rsidRPr="00AD0D33">
        <w:rPr>
          <w:rStyle w:val="normaltextrun"/>
          <w:rFonts w:ascii="Calibri" w:eastAsiaTheme="majorEastAsia" w:hAnsi="Calibri" w:cs="Calibri"/>
          <w:color w:val="000000"/>
        </w:rPr>
        <w:t>(  )</w:t>
      </w:r>
      <w:proofErr w:type="gramEnd"/>
      <w:r w:rsidRPr="00AD0D33">
        <w:rPr>
          <w:rStyle w:val="normaltextrun"/>
          <w:rFonts w:ascii="Calibri" w:eastAsiaTheme="majorEastAsia" w:hAnsi="Calibri" w:cs="Calibri"/>
          <w:color w:val="000000"/>
        </w:rPr>
        <w:t xml:space="preserve"> Sim </w:t>
      </w:r>
    </w:p>
    <w:p w14:paraId="3C8F8440" w14:textId="77777777" w:rsidR="00735FC3" w:rsidRPr="00AD0D33" w:rsidRDefault="00735FC3" w:rsidP="00735FC3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Style w:val="normaltextrun"/>
          <w:rFonts w:ascii="Calibri" w:eastAsiaTheme="majorEastAsia" w:hAnsi="Calibri" w:cs="Calibri"/>
          <w:color w:val="000000"/>
        </w:rPr>
      </w:pPr>
      <w:proofErr w:type="gramStart"/>
      <w:r w:rsidRPr="00AD0D33">
        <w:rPr>
          <w:rStyle w:val="normaltextrun"/>
          <w:rFonts w:ascii="Calibri" w:eastAsiaTheme="majorEastAsia" w:hAnsi="Calibri" w:cs="Calibri"/>
          <w:color w:val="000000"/>
        </w:rPr>
        <w:t>(  )</w:t>
      </w:r>
      <w:proofErr w:type="gramEnd"/>
      <w:r w:rsidRPr="00AD0D33">
        <w:rPr>
          <w:rStyle w:val="normaltextrun"/>
          <w:rFonts w:ascii="Calibri" w:eastAsiaTheme="majorEastAsia" w:hAnsi="Calibri" w:cs="Calibri"/>
          <w:color w:val="000000"/>
        </w:rPr>
        <w:t xml:space="preserve"> Não </w:t>
      </w:r>
    </w:p>
    <w:p w14:paraId="68D1677C" w14:textId="77777777" w:rsidR="00735FC3" w:rsidRPr="00AD0D33" w:rsidRDefault="00735FC3" w:rsidP="00735FC3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Style w:val="normaltextrun"/>
          <w:rFonts w:ascii="Calibri" w:eastAsiaTheme="majorEastAsia" w:hAnsi="Calibri" w:cs="Calibri"/>
          <w:color w:val="000000"/>
        </w:rPr>
      </w:pPr>
      <w:proofErr w:type="gramStart"/>
      <w:r w:rsidRPr="00AD0D33">
        <w:rPr>
          <w:rStyle w:val="normaltextrun"/>
          <w:rFonts w:ascii="Calibri" w:eastAsiaTheme="majorEastAsia" w:hAnsi="Calibri" w:cs="Calibri"/>
          <w:color w:val="000000"/>
        </w:rPr>
        <w:t>(  )</w:t>
      </w:r>
      <w:proofErr w:type="gramEnd"/>
      <w:r w:rsidRPr="00AD0D33">
        <w:rPr>
          <w:rStyle w:val="normaltextrun"/>
          <w:rFonts w:ascii="Calibri" w:eastAsiaTheme="majorEastAsia" w:hAnsi="Calibri" w:cs="Calibri"/>
          <w:color w:val="000000"/>
        </w:rPr>
        <w:t xml:space="preserve"> Não sei</w:t>
      </w:r>
    </w:p>
    <w:p w14:paraId="447BF0E4" w14:textId="77777777" w:rsidR="00735FC3" w:rsidRPr="00AD0D33" w:rsidRDefault="00735FC3" w:rsidP="00735FC3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Style w:val="normaltextrun"/>
          <w:rFonts w:ascii="Calibri" w:eastAsiaTheme="majorEastAsia" w:hAnsi="Calibri" w:cs="Calibri"/>
          <w:color w:val="000000"/>
        </w:rPr>
      </w:pPr>
    </w:p>
    <w:p w14:paraId="61D5236F" w14:textId="77777777" w:rsidR="00735FC3" w:rsidRDefault="00735FC3" w:rsidP="00735FC3">
      <w:pPr>
        <w:pStyle w:val="paragraph"/>
        <w:spacing w:before="0" w:beforeAutospacing="0" w:after="0" w:afterAutospacing="0"/>
        <w:ind w:left="120" w:right="120"/>
        <w:jc w:val="both"/>
        <w:rPr>
          <w:rStyle w:val="normaltextrun"/>
          <w:rFonts w:ascii="Calibri" w:eastAsiaTheme="majorEastAsia" w:hAnsi="Calibri" w:cs="Calibri"/>
          <w:color w:val="000000" w:themeColor="text1"/>
        </w:rPr>
      </w:pPr>
    </w:p>
    <w:p w14:paraId="48BD338A" w14:textId="77777777" w:rsidR="00735FC3" w:rsidRDefault="00735FC3" w:rsidP="00735FC3">
      <w:pPr>
        <w:pStyle w:val="paragraph"/>
        <w:spacing w:after="0"/>
        <w:ind w:left="120" w:right="120"/>
        <w:jc w:val="both"/>
        <w:textAlignment w:val="baseline"/>
        <w:rPr>
          <w:rStyle w:val="normaltextrun"/>
          <w:rFonts w:ascii="Calibri" w:eastAsiaTheme="majorEastAsia" w:hAnsi="Calibri" w:cs="Calibri"/>
          <w:b/>
          <w:bCs/>
          <w:color w:val="000000" w:themeColor="text1"/>
          <w:sz w:val="32"/>
          <w:szCs w:val="32"/>
        </w:rPr>
      </w:pPr>
      <w:r w:rsidRPr="71400CB7">
        <w:rPr>
          <w:rStyle w:val="normaltextrun"/>
          <w:rFonts w:ascii="Calibri" w:eastAsiaTheme="majorEastAsia" w:hAnsi="Calibri" w:cs="Calibri"/>
          <w:b/>
          <w:bCs/>
          <w:color w:val="000000" w:themeColor="text1"/>
          <w:sz w:val="28"/>
          <w:szCs w:val="28"/>
        </w:rPr>
        <w:t>III - COLETIVO SEM CONSTITUIÇÃO JURÍDICA</w:t>
      </w:r>
    </w:p>
    <w:p w14:paraId="1D6F0349" w14:textId="77777777" w:rsidR="00735FC3" w:rsidRDefault="00735FC3" w:rsidP="00735FC3">
      <w:pPr>
        <w:pStyle w:val="paragraph"/>
        <w:spacing w:after="0"/>
        <w:ind w:left="120" w:right="120"/>
        <w:jc w:val="both"/>
        <w:textAlignment w:val="baseline"/>
        <w:rPr>
          <w:rStyle w:val="normaltextrun"/>
          <w:rFonts w:ascii="Calibri" w:eastAsiaTheme="majorEastAsia" w:hAnsi="Calibri" w:cs="Calibri"/>
          <w:b/>
          <w:bCs/>
          <w:color w:val="000000"/>
        </w:rPr>
      </w:pPr>
      <w:r w:rsidRPr="71400CB7">
        <w:rPr>
          <w:rStyle w:val="normaltextrun"/>
          <w:rFonts w:ascii="Calibri" w:eastAsiaTheme="majorEastAsia" w:hAnsi="Calibri" w:cs="Calibri"/>
          <w:b/>
          <w:bCs/>
          <w:color w:val="000000" w:themeColor="text1"/>
        </w:rPr>
        <w:t xml:space="preserve"> </w:t>
      </w:r>
    </w:p>
    <w:p w14:paraId="46DDCC4E" w14:textId="77777777" w:rsidR="00735FC3" w:rsidRPr="00AD0D33" w:rsidRDefault="00735FC3" w:rsidP="00735FC3">
      <w:pPr>
        <w:pStyle w:val="PargrafodaLista"/>
        <w:numPr>
          <w:ilvl w:val="0"/>
          <w:numId w:val="6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Nome do grupo ou coletivo </w:t>
      </w:r>
    </w:p>
    <w:p w14:paraId="45F39C6F" w14:textId="77777777" w:rsidR="00735FC3" w:rsidRDefault="00735FC3" w:rsidP="00735FC3">
      <w:pPr>
        <w:pStyle w:val="PargrafodaLista"/>
        <w:spacing w:before="120" w:after="120" w:line="240" w:lineRule="auto"/>
        <w:ind w:left="36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>[Texto – 100 caracteres]</w:t>
      </w:r>
    </w:p>
    <w:p w14:paraId="2DC52ED5" w14:textId="77777777" w:rsidR="00735FC3" w:rsidRDefault="00735FC3" w:rsidP="00735FC3">
      <w:pPr>
        <w:pStyle w:val="PargrafodaLista"/>
        <w:spacing w:before="120" w:after="120" w:line="240" w:lineRule="auto"/>
        <w:ind w:left="36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00A2796D" w14:textId="77777777" w:rsidR="00735FC3" w:rsidRPr="00AD0D33" w:rsidRDefault="00735FC3" w:rsidP="00735FC3">
      <w:pPr>
        <w:pStyle w:val="PargrafodaLista"/>
        <w:numPr>
          <w:ilvl w:val="0"/>
          <w:numId w:val="6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Quantas pessoas fazem parte do coletivo </w:t>
      </w:r>
    </w:p>
    <w:p w14:paraId="7418E81E" w14:textId="77777777" w:rsidR="00735FC3" w:rsidRDefault="00735FC3" w:rsidP="00735FC3">
      <w:pPr>
        <w:pStyle w:val="PargrafodaLista"/>
        <w:spacing w:before="120" w:after="120" w:line="240" w:lineRule="auto"/>
        <w:ind w:left="36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 xml:space="preserve">[número inteiro]  </w:t>
      </w:r>
    </w:p>
    <w:p w14:paraId="7A8DB677" w14:textId="77777777" w:rsidR="00735FC3" w:rsidRDefault="00735FC3" w:rsidP="00735FC3">
      <w:pPr>
        <w:pStyle w:val="PargrafodaLista"/>
        <w:spacing w:before="120" w:after="120" w:line="240" w:lineRule="auto"/>
        <w:ind w:left="36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299DEA71" w14:textId="77777777" w:rsidR="00735FC3" w:rsidRPr="00AD0D33" w:rsidRDefault="00735FC3" w:rsidP="00735FC3">
      <w:pPr>
        <w:pStyle w:val="PargrafodaLista"/>
        <w:numPr>
          <w:ilvl w:val="0"/>
          <w:numId w:val="6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Nome do representante:  </w:t>
      </w:r>
    </w:p>
    <w:p w14:paraId="2A37CA97" w14:textId="77777777" w:rsidR="00735FC3" w:rsidRDefault="00735FC3" w:rsidP="00735FC3">
      <w:pPr>
        <w:pStyle w:val="PargrafodaLista"/>
        <w:spacing w:before="120" w:after="120" w:line="240" w:lineRule="auto"/>
        <w:ind w:left="36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 xml:space="preserve">[texto – 100 caracteres]  </w:t>
      </w:r>
    </w:p>
    <w:p w14:paraId="3963DF05" w14:textId="77777777" w:rsidR="00735FC3" w:rsidRDefault="00735FC3" w:rsidP="00735FC3">
      <w:pPr>
        <w:pStyle w:val="PargrafodaLista"/>
        <w:spacing w:before="120" w:after="120" w:line="240" w:lineRule="auto"/>
        <w:ind w:left="36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476F8654" w14:textId="77777777" w:rsidR="00735FC3" w:rsidRPr="00AD0D33" w:rsidRDefault="00735FC3" w:rsidP="00735FC3">
      <w:pPr>
        <w:pStyle w:val="PargrafodaLista"/>
        <w:numPr>
          <w:ilvl w:val="0"/>
          <w:numId w:val="6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CPF do </w:t>
      </w:r>
      <w:proofErr w:type="gramStart"/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representante :</w:t>
      </w:r>
      <w:proofErr w:type="gramEnd"/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  </w:t>
      </w:r>
    </w:p>
    <w:p w14:paraId="1C81113F" w14:textId="77777777" w:rsidR="00735FC3" w:rsidRDefault="00735FC3" w:rsidP="00735FC3">
      <w:pPr>
        <w:pStyle w:val="PargrafodaLista"/>
        <w:spacing w:before="120" w:after="120" w:line="240" w:lineRule="auto"/>
        <w:ind w:left="36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 xml:space="preserve">[campo CPF validado]  </w:t>
      </w:r>
    </w:p>
    <w:p w14:paraId="1E7F515D" w14:textId="77777777" w:rsidR="00735FC3" w:rsidRDefault="00735FC3" w:rsidP="00735FC3">
      <w:pPr>
        <w:pStyle w:val="PargrafodaLista"/>
        <w:spacing w:before="120" w:after="120" w:line="240" w:lineRule="auto"/>
        <w:ind w:left="36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15612E76" w14:textId="77777777" w:rsidR="00735FC3" w:rsidRPr="00AD0D33" w:rsidRDefault="00735FC3" w:rsidP="00735FC3">
      <w:pPr>
        <w:pStyle w:val="PargrafodaLista"/>
        <w:numPr>
          <w:ilvl w:val="0"/>
          <w:numId w:val="6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E-mail de contato:  </w:t>
      </w:r>
    </w:p>
    <w:p w14:paraId="4C4017E5" w14:textId="77777777" w:rsidR="00735FC3" w:rsidRDefault="00735FC3" w:rsidP="00735FC3">
      <w:pPr>
        <w:pStyle w:val="PargrafodaLista"/>
        <w:spacing w:before="120" w:after="120" w:line="240" w:lineRule="auto"/>
        <w:ind w:left="36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 xml:space="preserve">[campo e-mail validado]  </w:t>
      </w:r>
    </w:p>
    <w:p w14:paraId="51E17A6A" w14:textId="77777777" w:rsidR="00735FC3" w:rsidRDefault="00735FC3" w:rsidP="00735FC3">
      <w:pPr>
        <w:pStyle w:val="PargrafodaLista"/>
        <w:spacing w:before="120" w:after="120" w:line="240" w:lineRule="auto"/>
        <w:ind w:left="36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5222269F" w14:textId="77777777" w:rsidR="00735FC3" w:rsidRPr="00AD0D33" w:rsidRDefault="00735FC3" w:rsidP="00735FC3">
      <w:pPr>
        <w:pStyle w:val="PargrafodaLista"/>
        <w:numPr>
          <w:ilvl w:val="0"/>
          <w:numId w:val="6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Telefone de contato:  </w:t>
      </w:r>
    </w:p>
    <w:p w14:paraId="0330941B" w14:textId="77777777" w:rsidR="00735FC3" w:rsidRDefault="00735FC3" w:rsidP="00735FC3">
      <w:pPr>
        <w:pStyle w:val="PargrafodaLista"/>
        <w:spacing w:before="120" w:after="120" w:line="240" w:lineRule="auto"/>
        <w:ind w:left="36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 xml:space="preserve">[apenas números]  </w:t>
      </w:r>
    </w:p>
    <w:p w14:paraId="79AE8A53" w14:textId="77777777" w:rsidR="00735FC3" w:rsidRDefault="00735FC3" w:rsidP="00735FC3">
      <w:pPr>
        <w:pStyle w:val="PargrafodaLista"/>
        <w:spacing w:before="120" w:after="120" w:line="240" w:lineRule="auto"/>
        <w:ind w:left="36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37FD8D0A" w14:textId="77777777" w:rsidR="00735FC3" w:rsidRPr="00AD0D33" w:rsidRDefault="00735FC3" w:rsidP="00735FC3">
      <w:pPr>
        <w:pStyle w:val="PargrafodaLista"/>
        <w:numPr>
          <w:ilvl w:val="0"/>
          <w:numId w:val="6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Endereço completo (da sede):  </w:t>
      </w:r>
    </w:p>
    <w:p w14:paraId="15187EFE" w14:textId="77777777" w:rsidR="00735FC3" w:rsidRDefault="00735FC3" w:rsidP="00735FC3">
      <w:pPr>
        <w:pStyle w:val="PargrafodaLista"/>
        <w:spacing w:before="120" w:after="120" w:line="240" w:lineRule="auto"/>
        <w:ind w:left="36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 xml:space="preserve">[texto – 200 caracteres]  </w:t>
      </w:r>
    </w:p>
    <w:p w14:paraId="67CC9F40" w14:textId="77777777" w:rsidR="00735FC3" w:rsidRDefault="00735FC3" w:rsidP="00735FC3">
      <w:pPr>
        <w:pStyle w:val="PargrafodaLista"/>
        <w:spacing w:before="120" w:after="120" w:line="240" w:lineRule="auto"/>
        <w:ind w:left="36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3006574E" w14:textId="77777777" w:rsidR="00735FC3" w:rsidRPr="00AD0D33" w:rsidRDefault="00735FC3" w:rsidP="00735FC3">
      <w:pPr>
        <w:pStyle w:val="PargrafodaLista"/>
        <w:numPr>
          <w:ilvl w:val="0"/>
          <w:numId w:val="6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Cidade:  </w:t>
      </w:r>
    </w:p>
    <w:p w14:paraId="7E502B3E" w14:textId="77777777" w:rsidR="00735FC3" w:rsidRDefault="00735FC3" w:rsidP="00735FC3">
      <w:pPr>
        <w:pStyle w:val="PargrafodaLista"/>
        <w:spacing w:before="120" w:after="120" w:line="240" w:lineRule="auto"/>
        <w:ind w:left="36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 xml:space="preserve">[lista municípios IBGE]  </w:t>
      </w:r>
    </w:p>
    <w:p w14:paraId="6497D68B" w14:textId="77777777" w:rsidR="00735FC3" w:rsidRDefault="00735FC3" w:rsidP="00735FC3">
      <w:pPr>
        <w:pStyle w:val="PargrafodaLista"/>
        <w:spacing w:before="120" w:after="120" w:line="240" w:lineRule="auto"/>
        <w:ind w:left="36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300E776D" w14:textId="77777777" w:rsidR="00735FC3" w:rsidRPr="00AD0D33" w:rsidRDefault="00735FC3" w:rsidP="00735FC3">
      <w:pPr>
        <w:pStyle w:val="PargrafodaLista"/>
        <w:numPr>
          <w:ilvl w:val="0"/>
          <w:numId w:val="6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Estado:  </w:t>
      </w:r>
    </w:p>
    <w:p w14:paraId="36085DC6" w14:textId="77777777" w:rsidR="00735FC3" w:rsidRDefault="00735FC3" w:rsidP="00735FC3">
      <w:pPr>
        <w:pStyle w:val="PargrafodaLista"/>
        <w:spacing w:before="120" w:after="120" w:line="240" w:lineRule="auto"/>
        <w:ind w:left="36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 xml:space="preserve">[lista estados IBGE]  </w:t>
      </w:r>
    </w:p>
    <w:p w14:paraId="7A025236" w14:textId="77777777" w:rsidR="00735FC3" w:rsidRDefault="00735FC3" w:rsidP="00735FC3">
      <w:pPr>
        <w:pStyle w:val="PargrafodaLista"/>
        <w:spacing w:before="120" w:after="120" w:line="240" w:lineRule="auto"/>
        <w:ind w:left="36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4618E74A" w14:textId="77777777" w:rsidR="00735FC3" w:rsidRPr="00AD0D33" w:rsidRDefault="00735FC3" w:rsidP="00735FC3">
      <w:pPr>
        <w:pStyle w:val="PargrafodaLista"/>
        <w:numPr>
          <w:ilvl w:val="0"/>
          <w:numId w:val="6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CEP:    </w:t>
      </w:r>
    </w:p>
    <w:p w14:paraId="446DDD85" w14:textId="77777777" w:rsidR="00735FC3" w:rsidRDefault="00735FC3" w:rsidP="00735FC3">
      <w:pPr>
        <w:pStyle w:val="PargrafodaLista"/>
        <w:spacing w:before="120" w:after="120" w:line="240" w:lineRule="auto"/>
        <w:ind w:left="36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 xml:space="preserve">[campo CEP validado]  </w:t>
      </w:r>
    </w:p>
    <w:p w14:paraId="45D816C6" w14:textId="77777777" w:rsidR="00735FC3" w:rsidRDefault="00735FC3" w:rsidP="00735FC3">
      <w:pPr>
        <w:pStyle w:val="PargrafodaLista"/>
        <w:spacing w:before="120" w:after="120" w:line="240" w:lineRule="auto"/>
        <w:ind w:left="36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0DEE9382" w14:textId="77777777" w:rsidR="00735FC3" w:rsidRDefault="00735FC3" w:rsidP="00735FC3">
      <w:pPr>
        <w:pStyle w:val="PargrafodaLista"/>
        <w:numPr>
          <w:ilvl w:val="0"/>
          <w:numId w:val="6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Anos de atuação na área cultural?</w:t>
      </w:r>
    </w:p>
    <w:p w14:paraId="149D9315" w14:textId="77777777" w:rsidR="00735FC3" w:rsidRDefault="00735FC3" w:rsidP="00735FC3">
      <w:pPr>
        <w:pStyle w:val="PargrafodaLista"/>
        <w:spacing w:before="120" w:after="120" w:line="240" w:lineRule="auto"/>
        <w:ind w:left="36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lastRenderedPageBreak/>
        <w:t xml:space="preserve">[número inteiro]  </w:t>
      </w:r>
    </w:p>
    <w:p w14:paraId="7C205096" w14:textId="77777777" w:rsidR="00735FC3" w:rsidRDefault="00735FC3" w:rsidP="00735FC3">
      <w:pPr>
        <w:pStyle w:val="PargrafodaLista"/>
        <w:spacing w:before="120" w:after="120" w:line="240" w:lineRule="auto"/>
        <w:ind w:left="36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7EC08106" w14:textId="77777777" w:rsidR="00735FC3" w:rsidRPr="00487ECE" w:rsidRDefault="00735FC3" w:rsidP="00735FC3">
      <w:pPr>
        <w:pStyle w:val="PargrafodaLista"/>
        <w:numPr>
          <w:ilvl w:val="0"/>
          <w:numId w:val="6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Acessou recursos públicos de fomento à cultura nos últimos 5 (cinco) anos? </w:t>
      </w:r>
    </w:p>
    <w:p w14:paraId="3A22D12B" w14:textId="77777777" w:rsidR="00735FC3" w:rsidRPr="00AD0D33" w:rsidRDefault="00735FC3" w:rsidP="00735FC3">
      <w:pPr>
        <w:pStyle w:val="paragraph"/>
        <w:spacing w:before="0" w:beforeAutospacing="0" w:after="0" w:afterAutospacing="0"/>
        <w:ind w:right="120"/>
        <w:jc w:val="both"/>
        <w:textAlignment w:val="baseline"/>
        <w:rPr>
          <w:rStyle w:val="normaltextrun"/>
          <w:rFonts w:ascii="Calibri" w:eastAsiaTheme="majorEastAsia" w:hAnsi="Calibri" w:cs="Calibri"/>
          <w:color w:val="000000"/>
        </w:rPr>
      </w:pPr>
      <w:proofErr w:type="gramStart"/>
      <w:r w:rsidRPr="00AD0D33">
        <w:rPr>
          <w:rStyle w:val="normaltextrun"/>
          <w:rFonts w:ascii="Calibri" w:eastAsiaTheme="majorEastAsia" w:hAnsi="Calibri" w:cs="Calibri"/>
          <w:color w:val="000000"/>
        </w:rPr>
        <w:t>(  )</w:t>
      </w:r>
      <w:proofErr w:type="gramEnd"/>
      <w:r w:rsidRPr="00AD0D33">
        <w:rPr>
          <w:rStyle w:val="normaltextrun"/>
          <w:rFonts w:ascii="Calibri" w:eastAsiaTheme="majorEastAsia" w:hAnsi="Calibri" w:cs="Calibri"/>
          <w:color w:val="000000"/>
        </w:rPr>
        <w:t xml:space="preserve"> Sim </w:t>
      </w:r>
    </w:p>
    <w:p w14:paraId="64BF408D" w14:textId="77777777" w:rsidR="00735FC3" w:rsidRDefault="00735FC3" w:rsidP="00735FC3">
      <w:pPr>
        <w:pStyle w:val="paragraph"/>
        <w:spacing w:before="0" w:beforeAutospacing="0" w:after="0" w:afterAutospacing="0"/>
        <w:ind w:right="120"/>
        <w:jc w:val="both"/>
        <w:textAlignment w:val="baseline"/>
        <w:rPr>
          <w:rStyle w:val="normaltextrun"/>
          <w:rFonts w:ascii="Calibri" w:eastAsiaTheme="majorEastAsia" w:hAnsi="Calibri" w:cs="Calibri"/>
          <w:color w:val="000000"/>
        </w:rPr>
      </w:pPr>
      <w:proofErr w:type="gramStart"/>
      <w:r w:rsidRPr="00AD0D33">
        <w:rPr>
          <w:rStyle w:val="normaltextrun"/>
          <w:rFonts w:ascii="Calibri" w:eastAsiaTheme="majorEastAsia" w:hAnsi="Calibri" w:cs="Calibri"/>
          <w:color w:val="000000"/>
        </w:rPr>
        <w:t>(  )</w:t>
      </w:r>
      <w:proofErr w:type="gramEnd"/>
      <w:r w:rsidRPr="00AD0D33">
        <w:rPr>
          <w:rStyle w:val="normaltextrun"/>
          <w:rFonts w:ascii="Calibri" w:eastAsiaTheme="majorEastAsia" w:hAnsi="Calibri" w:cs="Calibri"/>
          <w:color w:val="000000"/>
        </w:rPr>
        <w:t xml:space="preserve"> Não </w:t>
      </w:r>
    </w:p>
    <w:p w14:paraId="181C4A93" w14:textId="77777777" w:rsidR="00735FC3" w:rsidRPr="00487ECE" w:rsidRDefault="00735FC3" w:rsidP="00735FC3">
      <w:pPr>
        <w:pStyle w:val="paragraph"/>
        <w:spacing w:before="0" w:beforeAutospacing="0" w:after="0" w:afterAutospacing="0"/>
        <w:ind w:right="120"/>
        <w:jc w:val="both"/>
        <w:textAlignment w:val="baseline"/>
        <w:rPr>
          <w:rFonts w:ascii="Calibri" w:hAnsi="Calibri" w:cs="Calibri"/>
          <w:color w:val="000000"/>
        </w:rPr>
      </w:pPr>
      <w:proofErr w:type="gramStart"/>
      <w:r w:rsidRPr="00487ECE">
        <w:rPr>
          <w:rStyle w:val="normaltextrun"/>
          <w:rFonts w:ascii="Calibri" w:eastAsiaTheme="majorEastAsia" w:hAnsi="Calibri" w:cs="Calibri"/>
          <w:color w:val="000000"/>
        </w:rPr>
        <w:t>(  )</w:t>
      </w:r>
      <w:proofErr w:type="gramEnd"/>
      <w:r w:rsidRPr="00487ECE">
        <w:rPr>
          <w:rStyle w:val="normaltextrun"/>
          <w:rFonts w:ascii="Calibri" w:eastAsiaTheme="majorEastAsia" w:hAnsi="Calibri" w:cs="Calibri"/>
          <w:color w:val="000000"/>
        </w:rPr>
        <w:t xml:space="preserve"> Não sei</w:t>
      </w:r>
      <w:r w:rsidRPr="00487ECE">
        <w:rPr>
          <w:rFonts w:cstheme="minorHAnsi"/>
          <w:color w:val="000000"/>
        </w:rPr>
        <w:t> </w:t>
      </w:r>
    </w:p>
    <w:p w14:paraId="1065ABB8" w14:textId="77777777" w:rsidR="00735FC3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27795BCE" w14:textId="77777777" w:rsidR="00735FC3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b/>
          <w:bCs/>
          <w:color w:val="000000" w:themeColor="text1"/>
          <w:sz w:val="24"/>
          <w:szCs w:val="24"/>
          <w:lang w:eastAsia="pt-BR"/>
        </w:rPr>
      </w:pPr>
    </w:p>
    <w:p w14:paraId="75C3BCE2" w14:textId="77777777" w:rsidR="00735FC3" w:rsidRPr="00CF71EF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kern w:val="0"/>
          <w:sz w:val="28"/>
          <w:szCs w:val="28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8"/>
          <w:szCs w:val="28"/>
          <w:lang w:eastAsia="pt-BR"/>
          <w14:ligatures w14:val="none"/>
        </w:rPr>
        <w:t>DADOS DO PROJETO</w:t>
      </w:r>
    </w:p>
    <w:p w14:paraId="71321C24" w14:textId="77777777" w:rsidR="00735FC3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2A6E7C9A" w14:textId="77777777" w:rsidR="00735FC3" w:rsidRPr="008840B8" w:rsidRDefault="00735FC3" w:rsidP="00735FC3">
      <w:pPr>
        <w:pStyle w:val="PargrafodaLista"/>
        <w:numPr>
          <w:ilvl w:val="0"/>
          <w:numId w:val="7"/>
        </w:numPr>
        <w:spacing w:before="120" w:after="120" w:line="240" w:lineRule="auto"/>
        <w:ind w:right="120"/>
        <w:jc w:val="both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8840B8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Vai concorrer às cotas? </w:t>
      </w:r>
    </w:p>
    <w:p w14:paraId="6BAEEC98" w14:textId="77777777" w:rsidR="00735FC3" w:rsidRPr="00FE474B" w:rsidRDefault="00735FC3" w:rsidP="00735FC3">
      <w:pPr>
        <w:pStyle w:val="paragraph"/>
        <w:spacing w:before="0" w:beforeAutospacing="0" w:after="0" w:afterAutospacing="0"/>
        <w:ind w:right="120"/>
        <w:jc w:val="both"/>
        <w:textAlignment w:val="baseline"/>
        <w:rPr>
          <w:rStyle w:val="normaltextrun"/>
          <w:rFonts w:ascii="Calibri" w:eastAsiaTheme="majorEastAsia" w:hAnsi="Calibri" w:cs="Calibri"/>
        </w:rPr>
      </w:pPr>
      <w:proofErr w:type="gramStart"/>
      <w:r w:rsidRPr="00FE474B">
        <w:rPr>
          <w:rStyle w:val="normaltextrun"/>
          <w:rFonts w:ascii="Calibri" w:eastAsiaTheme="majorEastAsia" w:hAnsi="Calibri" w:cs="Calibri"/>
        </w:rPr>
        <w:t>(  )</w:t>
      </w:r>
      <w:proofErr w:type="gramEnd"/>
      <w:r w:rsidRPr="00FE474B">
        <w:rPr>
          <w:rStyle w:val="normaltextrun"/>
          <w:rFonts w:ascii="Calibri" w:eastAsiaTheme="majorEastAsia" w:hAnsi="Calibri" w:cs="Calibri"/>
        </w:rPr>
        <w:t xml:space="preserve"> Não </w:t>
      </w:r>
    </w:p>
    <w:p w14:paraId="30B77C74" w14:textId="77777777" w:rsidR="00735FC3" w:rsidRPr="00FE474B" w:rsidRDefault="00735FC3" w:rsidP="00735FC3">
      <w:pPr>
        <w:pStyle w:val="paragraph"/>
        <w:spacing w:before="0" w:beforeAutospacing="0" w:after="0" w:afterAutospacing="0"/>
        <w:ind w:right="120"/>
        <w:jc w:val="both"/>
        <w:textAlignment w:val="baseline"/>
        <w:rPr>
          <w:rStyle w:val="normaltextrun"/>
          <w:rFonts w:ascii="Calibri" w:eastAsiaTheme="majorEastAsia" w:hAnsi="Calibri" w:cs="Calibri"/>
        </w:rPr>
      </w:pPr>
      <w:proofErr w:type="gramStart"/>
      <w:r w:rsidRPr="008840B8">
        <w:rPr>
          <w:rStyle w:val="normaltextrun"/>
          <w:rFonts w:ascii="Calibri" w:eastAsiaTheme="majorEastAsia" w:hAnsi="Calibri" w:cs="Calibri"/>
          <w:color w:val="000000"/>
        </w:rPr>
        <w:t>(  )</w:t>
      </w:r>
      <w:proofErr w:type="gramEnd"/>
      <w:r w:rsidRPr="008840B8">
        <w:rPr>
          <w:rStyle w:val="normaltextrun"/>
          <w:rFonts w:ascii="Calibri" w:eastAsiaTheme="majorEastAsia" w:hAnsi="Calibri" w:cs="Calibri"/>
          <w:color w:val="000000"/>
        </w:rPr>
        <w:t xml:space="preserve"> </w:t>
      </w:r>
      <w:r w:rsidRPr="00FE474B">
        <w:rPr>
          <w:rStyle w:val="normaltextrun"/>
          <w:rFonts w:ascii="Calibri" w:eastAsiaTheme="majorEastAsia" w:hAnsi="Calibri" w:cs="Calibri"/>
        </w:rPr>
        <w:t xml:space="preserve">Sim, Pessoa negra </w:t>
      </w:r>
    </w:p>
    <w:p w14:paraId="0A2E4416" w14:textId="77777777" w:rsidR="00735FC3" w:rsidRPr="00FE474B" w:rsidRDefault="00735FC3" w:rsidP="00735FC3">
      <w:pPr>
        <w:pStyle w:val="paragraph"/>
        <w:spacing w:before="0" w:beforeAutospacing="0" w:after="0" w:afterAutospacing="0"/>
        <w:ind w:right="120"/>
        <w:jc w:val="both"/>
        <w:textAlignment w:val="baseline"/>
        <w:rPr>
          <w:rStyle w:val="normaltextrun"/>
          <w:rFonts w:ascii="Calibri" w:eastAsiaTheme="majorEastAsia" w:hAnsi="Calibri" w:cs="Calibri"/>
        </w:rPr>
      </w:pPr>
      <w:proofErr w:type="gramStart"/>
      <w:r w:rsidRPr="008840B8">
        <w:rPr>
          <w:rStyle w:val="normaltextrun"/>
          <w:rFonts w:ascii="Calibri" w:eastAsiaTheme="majorEastAsia" w:hAnsi="Calibri" w:cs="Calibri"/>
          <w:color w:val="000000"/>
        </w:rPr>
        <w:t>(  )</w:t>
      </w:r>
      <w:proofErr w:type="gramEnd"/>
      <w:r w:rsidRPr="008840B8">
        <w:rPr>
          <w:rStyle w:val="normaltextrun"/>
          <w:rFonts w:ascii="Calibri" w:eastAsiaTheme="majorEastAsia" w:hAnsi="Calibri" w:cs="Calibri"/>
          <w:color w:val="000000"/>
        </w:rPr>
        <w:t xml:space="preserve"> </w:t>
      </w:r>
      <w:r w:rsidRPr="00FE474B">
        <w:rPr>
          <w:rStyle w:val="normaltextrun"/>
          <w:rFonts w:ascii="Calibri" w:eastAsiaTheme="majorEastAsia" w:hAnsi="Calibri" w:cs="Calibri"/>
        </w:rPr>
        <w:t xml:space="preserve">Sim, Pessoa indígena </w:t>
      </w:r>
    </w:p>
    <w:p w14:paraId="2BF6C095" w14:textId="77777777" w:rsidR="00735FC3" w:rsidRPr="00FE474B" w:rsidRDefault="00735FC3" w:rsidP="00735FC3">
      <w:pPr>
        <w:pStyle w:val="paragraph"/>
        <w:spacing w:before="0" w:beforeAutospacing="0" w:after="0" w:afterAutospacing="0"/>
        <w:ind w:right="120"/>
        <w:jc w:val="both"/>
        <w:textAlignment w:val="baseline"/>
        <w:rPr>
          <w:rStyle w:val="normaltextrun"/>
          <w:rFonts w:ascii="Calibri" w:eastAsiaTheme="majorEastAsia" w:hAnsi="Calibri" w:cs="Calibri"/>
        </w:rPr>
      </w:pPr>
      <w:proofErr w:type="gramStart"/>
      <w:r w:rsidRPr="008840B8">
        <w:rPr>
          <w:rStyle w:val="normaltextrun"/>
          <w:rFonts w:ascii="Calibri" w:eastAsiaTheme="majorEastAsia" w:hAnsi="Calibri" w:cs="Calibri"/>
          <w:color w:val="000000"/>
        </w:rPr>
        <w:t>(  )</w:t>
      </w:r>
      <w:proofErr w:type="gramEnd"/>
      <w:r w:rsidRPr="008840B8">
        <w:rPr>
          <w:rStyle w:val="normaltextrun"/>
          <w:rFonts w:ascii="Calibri" w:eastAsiaTheme="majorEastAsia" w:hAnsi="Calibri" w:cs="Calibri"/>
          <w:color w:val="000000"/>
        </w:rPr>
        <w:t xml:space="preserve"> </w:t>
      </w:r>
      <w:r w:rsidRPr="00FE474B">
        <w:rPr>
          <w:rStyle w:val="normaltextrun"/>
          <w:rFonts w:ascii="Calibri" w:eastAsiaTheme="majorEastAsia" w:hAnsi="Calibri" w:cs="Calibri"/>
        </w:rPr>
        <w:t xml:space="preserve">Sim, Pessoa com deficiência </w:t>
      </w:r>
    </w:p>
    <w:p w14:paraId="3446DDA2" w14:textId="77777777" w:rsidR="00735FC3" w:rsidRPr="008840B8" w:rsidRDefault="00735FC3" w:rsidP="340F42EF">
      <w:pPr>
        <w:pStyle w:val="paragraph"/>
        <w:spacing w:before="0" w:beforeAutospacing="0" w:after="0" w:afterAutospacing="0"/>
        <w:ind w:right="120"/>
        <w:jc w:val="both"/>
        <w:textAlignment w:val="baseline"/>
        <w:rPr>
          <w:rFonts w:cstheme="minorBidi"/>
          <w:color w:val="000000"/>
        </w:rPr>
      </w:pPr>
      <w:proofErr w:type="gramStart"/>
      <w:r w:rsidRPr="340F42EF">
        <w:rPr>
          <w:rStyle w:val="normaltextrun"/>
          <w:rFonts w:ascii="Calibri" w:eastAsiaTheme="majorEastAsia" w:hAnsi="Calibri" w:cs="Calibri"/>
          <w:color w:val="000000" w:themeColor="text1"/>
        </w:rPr>
        <w:t>(  )</w:t>
      </w:r>
      <w:proofErr w:type="gramEnd"/>
      <w:r w:rsidRPr="340F42EF">
        <w:rPr>
          <w:rStyle w:val="normaltextrun"/>
          <w:rFonts w:ascii="Calibri" w:eastAsiaTheme="majorEastAsia" w:hAnsi="Calibri" w:cs="Calibri"/>
          <w:color w:val="000000" w:themeColor="text1"/>
        </w:rPr>
        <w:t xml:space="preserve"> </w:t>
      </w:r>
      <w:r w:rsidRPr="340F42EF">
        <w:rPr>
          <w:rStyle w:val="normaltextrun"/>
          <w:rFonts w:ascii="Calibri" w:eastAsiaTheme="majorEastAsia" w:hAnsi="Calibri" w:cs="Calibri"/>
        </w:rPr>
        <w:t>Sim, outros grupos</w:t>
      </w:r>
    </w:p>
    <w:p w14:paraId="1DB170F6" w14:textId="77777777" w:rsidR="00735FC3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3B47506E" w14:textId="77777777" w:rsidR="00735FC3" w:rsidRPr="008840B8" w:rsidRDefault="00735FC3" w:rsidP="00735FC3">
      <w:pPr>
        <w:pStyle w:val="PargrafodaLista"/>
        <w:numPr>
          <w:ilvl w:val="0"/>
          <w:numId w:val="7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Nome do Projeto:</w:t>
      </w:r>
    </w:p>
    <w:p w14:paraId="39E5553E" w14:textId="77777777" w:rsidR="00735FC3" w:rsidRDefault="00735FC3" w:rsidP="00735FC3">
      <w:pPr>
        <w:pStyle w:val="PargrafodaLista"/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 xml:space="preserve">[Texto – 100 caracteres]  </w:t>
      </w:r>
    </w:p>
    <w:p w14:paraId="2E03F7BA" w14:textId="77777777" w:rsidR="00735FC3" w:rsidRPr="008840B8" w:rsidRDefault="00735FC3" w:rsidP="00735FC3">
      <w:pPr>
        <w:spacing w:before="120" w:after="120" w:line="240" w:lineRule="auto"/>
        <w:ind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</w:p>
    <w:p w14:paraId="694369FE" w14:textId="77777777" w:rsidR="00735FC3" w:rsidRDefault="00735FC3" w:rsidP="00735FC3">
      <w:pPr>
        <w:pStyle w:val="PargrafodaLista"/>
        <w:numPr>
          <w:ilvl w:val="0"/>
          <w:numId w:val="7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Valor da proposta:</w:t>
      </w:r>
    </w:p>
    <w:p w14:paraId="5A4623CB" w14:textId="77777777" w:rsidR="00735FC3" w:rsidRDefault="00735FC3" w:rsidP="00735FC3">
      <w:pPr>
        <w:pStyle w:val="PargrafodaLista"/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 xml:space="preserve">[Monetário]  </w:t>
      </w:r>
    </w:p>
    <w:p w14:paraId="4FD7F983" w14:textId="77777777" w:rsidR="00735FC3" w:rsidRPr="00FE474B" w:rsidRDefault="00735FC3" w:rsidP="00735FC3">
      <w:pPr>
        <w:pStyle w:val="PargrafodaLista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2B8BFD78" w14:textId="77777777" w:rsidR="00735FC3" w:rsidRPr="00FE474B" w:rsidRDefault="00735FC3" w:rsidP="00735FC3">
      <w:pPr>
        <w:pStyle w:val="PargrafodaLista"/>
        <w:numPr>
          <w:ilvl w:val="0"/>
          <w:numId w:val="7"/>
        </w:numPr>
        <w:spacing w:before="120" w:after="120" w:line="240" w:lineRule="auto"/>
        <w:ind w:right="120"/>
        <w:jc w:val="both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FE474B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A ação cultural proposta será realizada em qual formato? </w:t>
      </w:r>
    </w:p>
    <w:p w14:paraId="3487A722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FE474B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  )</w:t>
      </w:r>
      <w:proofErr w:type="gramEnd"/>
      <w:r w:rsidRPr="00FE474B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Presencialmente em local fixo </w:t>
      </w:r>
    </w:p>
    <w:p w14:paraId="53238237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FE474B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  )</w:t>
      </w:r>
      <w:proofErr w:type="gramEnd"/>
      <w:r w:rsidRPr="00FE474B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Presencialmente itinerante </w:t>
      </w:r>
    </w:p>
    <w:p w14:paraId="14476108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FE474B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  )</w:t>
      </w:r>
      <w:proofErr w:type="gramEnd"/>
      <w:r w:rsidRPr="00FE474B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Remotamente/Online </w:t>
      </w:r>
    </w:p>
    <w:p w14:paraId="11623CB6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FE474B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  )</w:t>
      </w:r>
      <w:proofErr w:type="gramEnd"/>
      <w:r w:rsidRPr="00FE474B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Em formato híbrido </w:t>
      </w:r>
    </w:p>
    <w:p w14:paraId="00BFCC91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FE474B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  )</w:t>
      </w:r>
      <w:proofErr w:type="gramEnd"/>
      <w:r w:rsidRPr="00FE474B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Outros  </w:t>
      </w:r>
    </w:p>
    <w:p w14:paraId="59177DDD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FE474B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  )</w:t>
      </w:r>
      <w:proofErr w:type="gramEnd"/>
      <w:r w:rsidRPr="00FE474B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Não aplicável</w:t>
      </w:r>
    </w:p>
    <w:p w14:paraId="7544610C" w14:textId="77777777" w:rsidR="00735FC3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5B4C05E4" w14:textId="77777777" w:rsidR="00735FC3" w:rsidRDefault="00735FC3" w:rsidP="00735FC3">
      <w:pPr>
        <w:pStyle w:val="PargrafodaLista"/>
        <w:numPr>
          <w:ilvl w:val="0"/>
          <w:numId w:val="7"/>
        </w:numPr>
        <w:spacing w:before="120" w:after="120" w:line="240" w:lineRule="auto"/>
        <w:ind w:right="120"/>
        <w:jc w:val="both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FE474B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Qual o CEP do local de realização? (se aplicável)</w:t>
      </w:r>
    </w:p>
    <w:p w14:paraId="0E8AD179" w14:textId="77777777" w:rsidR="00735FC3" w:rsidRDefault="00735FC3" w:rsidP="00735FC3">
      <w:pPr>
        <w:pStyle w:val="PargrafodaLista"/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 xml:space="preserve">[Campo CEP validado] </w:t>
      </w:r>
    </w:p>
    <w:p w14:paraId="7E92DA08" w14:textId="77777777" w:rsidR="00735FC3" w:rsidRDefault="00735FC3" w:rsidP="00735FC3">
      <w:pPr>
        <w:pStyle w:val="PargrafodaLista"/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62C36542" w14:textId="77777777" w:rsidR="00735FC3" w:rsidRDefault="00735FC3" w:rsidP="00735FC3">
      <w:pPr>
        <w:pStyle w:val="PargrafodaLista"/>
        <w:numPr>
          <w:ilvl w:val="0"/>
          <w:numId w:val="7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lastRenderedPageBreak/>
        <w:t xml:space="preserve">Quantas pessoas serão remuneradas com o recurso do edital? </w:t>
      </w:r>
    </w:p>
    <w:p w14:paraId="7D1074A8" w14:textId="77777777" w:rsidR="00735FC3" w:rsidRDefault="00735FC3" w:rsidP="00735FC3">
      <w:pPr>
        <w:pStyle w:val="PargrafodaLista"/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 xml:space="preserve">[Número inteiro]  </w:t>
      </w:r>
    </w:p>
    <w:p w14:paraId="7B584F82" w14:textId="77777777" w:rsidR="00735FC3" w:rsidRPr="0062759C" w:rsidRDefault="00735FC3" w:rsidP="00735FC3">
      <w:pPr>
        <w:spacing w:before="120" w:after="120" w:line="240" w:lineRule="auto"/>
        <w:ind w:right="120"/>
        <w:jc w:val="both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05EF1F72" w14:textId="77777777" w:rsidR="00735FC3" w:rsidRDefault="00735FC3" w:rsidP="00735FC3">
      <w:pPr>
        <w:pStyle w:val="PargrafodaLista"/>
        <w:numPr>
          <w:ilvl w:val="0"/>
          <w:numId w:val="7"/>
        </w:numPr>
        <w:spacing w:before="120" w:after="120" w:line="240" w:lineRule="auto"/>
        <w:ind w:right="120"/>
        <w:jc w:val="both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FE474B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Qual o principal segmento contemplado pela proposta? </w:t>
      </w:r>
    </w:p>
    <w:p w14:paraId="41961D93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Acervos</w:t>
      </w:r>
    </w:p>
    <w:p w14:paraId="36F95CFB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Arquivos</w:t>
      </w:r>
    </w:p>
    <w:p w14:paraId="1770D517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Artes Visuais</w:t>
      </w:r>
    </w:p>
    <w:p w14:paraId="5EAB86E8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Artesanato</w:t>
      </w:r>
    </w:p>
    <w:p w14:paraId="75634AEB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Audiovisual</w:t>
      </w:r>
    </w:p>
    <w:p w14:paraId="7D3E1500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Capoeira</w:t>
      </w:r>
    </w:p>
    <w:p w14:paraId="51B8961D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Circo</w:t>
      </w:r>
    </w:p>
    <w:p w14:paraId="3163ACC7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Cultura de Matriz Africana</w:t>
      </w:r>
    </w:p>
    <w:p w14:paraId="57E82AC1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Cultura dos Povos Originários</w:t>
      </w:r>
    </w:p>
    <w:p w14:paraId="00BD0D80" w14:textId="5561759D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A40A73B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A40A73B">
        <w:rPr>
          <w:rFonts w:eastAsia="Times New Roman"/>
          <w:color w:val="000000" w:themeColor="text1"/>
          <w:sz w:val="24"/>
          <w:szCs w:val="24"/>
          <w:lang w:eastAsia="pt-BR"/>
        </w:rPr>
        <w:t xml:space="preserve"> </w:t>
      </w:r>
      <w:r w:rsidR="012EC51C" w:rsidRPr="4A40A73B">
        <w:rPr>
          <w:rFonts w:eastAsia="Times New Roman"/>
          <w:color w:val="000000" w:themeColor="text1"/>
          <w:sz w:val="24"/>
          <w:szCs w:val="24"/>
          <w:lang w:eastAsia="pt-BR"/>
        </w:rPr>
        <w:t>Culturas Tradicionais e Populares</w:t>
      </w:r>
    </w:p>
    <w:p w14:paraId="6FBBA3BD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Dança</w:t>
      </w:r>
    </w:p>
    <w:p w14:paraId="0C858B5E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Design</w:t>
      </w:r>
    </w:p>
    <w:p w14:paraId="7A403DFB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Edição e produção editorial</w:t>
      </w:r>
    </w:p>
    <w:p w14:paraId="0D96C62A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Festas e Celebrações</w:t>
      </w:r>
    </w:p>
    <w:p w14:paraId="6C3CF606" w14:textId="77777777" w:rsidR="00735FC3" w:rsidRPr="00FE474B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Hip Hop</w:t>
      </w:r>
    </w:p>
    <w:p w14:paraId="79B729EE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Jogos eletrônicos</w:t>
      </w:r>
    </w:p>
    <w:p w14:paraId="02D08314" w14:textId="77777777" w:rsidR="00735FC3" w:rsidRPr="00FE474B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Literatura</w:t>
      </w:r>
    </w:p>
    <w:p w14:paraId="1441543C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Mediação e formação de leitores</w:t>
      </w:r>
    </w:p>
    <w:p w14:paraId="29493D98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Moda</w:t>
      </w:r>
    </w:p>
    <w:p w14:paraId="79CCB8BF" w14:textId="77777777" w:rsidR="00735FC3" w:rsidRPr="00FE474B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Museu</w:t>
      </w:r>
    </w:p>
    <w:p w14:paraId="3DD870FF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Música </w:t>
      </w:r>
    </w:p>
    <w:p w14:paraId="3373B8FC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Patrimônio Arqueológico</w:t>
      </w:r>
    </w:p>
    <w:p w14:paraId="798C66EC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Patrimônio Cultural Material</w:t>
      </w:r>
    </w:p>
    <w:p w14:paraId="1A556199" w14:textId="77777777" w:rsidR="00735FC3" w:rsidRPr="00FE474B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Patrimônio Cultural Imaterial</w:t>
      </w:r>
    </w:p>
    <w:p w14:paraId="588DF9C8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Patrimônio Natural</w:t>
      </w:r>
    </w:p>
    <w:p w14:paraId="59B44745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Performance</w:t>
      </w:r>
    </w:p>
    <w:p w14:paraId="741F0532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Teatro</w:t>
      </w:r>
    </w:p>
    <w:p w14:paraId="651734EA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lastRenderedPageBreak/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Outros </w:t>
      </w:r>
    </w:p>
    <w:p w14:paraId="4655E89F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</w:p>
    <w:p w14:paraId="68CA0003" w14:textId="77777777" w:rsidR="00735FC3" w:rsidRPr="00FE474B" w:rsidRDefault="00735FC3" w:rsidP="340F42EF">
      <w:pPr>
        <w:pStyle w:val="PargrafodaLista"/>
        <w:numPr>
          <w:ilvl w:val="0"/>
          <w:numId w:val="7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340F42EF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Qual a principal etapa do ciclo cultural contemplada pela proposta? </w:t>
      </w:r>
    </w:p>
    <w:p w14:paraId="286F74A5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75962C4C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75962C4C">
        <w:rPr>
          <w:rFonts w:eastAsia="Times New Roman"/>
          <w:color w:val="000000" w:themeColor="text1"/>
          <w:sz w:val="24"/>
          <w:szCs w:val="24"/>
          <w:lang w:eastAsia="pt-BR"/>
        </w:rPr>
        <w:t xml:space="preserve"> Criação</w:t>
      </w:r>
    </w:p>
    <w:p w14:paraId="56DA9397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Produção</w:t>
      </w:r>
    </w:p>
    <w:p w14:paraId="1A5CE3CC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Comercialização e Distribuição</w:t>
      </w:r>
    </w:p>
    <w:p w14:paraId="789BB7B6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Difusão e Circulação</w:t>
      </w:r>
    </w:p>
    <w:p w14:paraId="08E3C093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Acesso, mediação e fruição</w:t>
      </w:r>
    </w:p>
    <w:p w14:paraId="245F79D5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Formação</w:t>
      </w:r>
    </w:p>
    <w:p w14:paraId="7DD19D38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Pesquisa e reflexão</w:t>
      </w:r>
    </w:p>
    <w:p w14:paraId="1D7BA5E7" w14:textId="6897A796" w:rsidR="00735FC3" w:rsidRPr="00FE474B" w:rsidRDefault="00735FC3" w:rsidP="52826720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52826720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52826720">
        <w:rPr>
          <w:rFonts w:eastAsia="Times New Roman"/>
          <w:color w:val="000000" w:themeColor="text1"/>
          <w:sz w:val="24"/>
          <w:szCs w:val="24"/>
          <w:lang w:eastAsia="pt-BR"/>
        </w:rPr>
        <w:t xml:space="preserve"> </w:t>
      </w:r>
      <w:r w:rsidR="139A113A" w:rsidRPr="52826720">
        <w:rPr>
          <w:rFonts w:eastAsia="Times New Roman"/>
          <w:color w:val="000000" w:themeColor="text1"/>
          <w:sz w:val="24"/>
          <w:szCs w:val="24"/>
          <w:lang w:eastAsia="pt-BR"/>
        </w:rPr>
        <w:t>Memória e preservação</w:t>
      </w:r>
    </w:p>
    <w:p w14:paraId="4951073B" w14:textId="1725289B" w:rsidR="00735FC3" w:rsidRPr="00FE474B" w:rsidRDefault="00735FC3" w:rsidP="340F42EF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340F42EF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340F42EF">
        <w:rPr>
          <w:rFonts w:eastAsia="Times New Roman"/>
          <w:color w:val="000000" w:themeColor="text1"/>
          <w:sz w:val="24"/>
          <w:szCs w:val="24"/>
          <w:lang w:eastAsia="pt-BR"/>
        </w:rPr>
        <w:t xml:space="preserve"> Organização e gestão</w:t>
      </w:r>
    </w:p>
    <w:p w14:paraId="448F402B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Monitoramento e avaliação</w:t>
      </w:r>
    </w:p>
    <w:p w14:paraId="469D9460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Outra (especificar)</w:t>
      </w:r>
    </w:p>
    <w:p w14:paraId="26521027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46E6F82E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</w:p>
    <w:p w14:paraId="35426383" w14:textId="77777777" w:rsidR="00735FC3" w:rsidRPr="00FE474B" w:rsidRDefault="00735FC3" w:rsidP="00735FC3">
      <w:pPr>
        <w:pStyle w:val="PargrafodaLista"/>
        <w:numPr>
          <w:ilvl w:val="0"/>
          <w:numId w:val="7"/>
        </w:numPr>
        <w:spacing w:before="120" w:after="120" w:line="240" w:lineRule="auto"/>
        <w:ind w:right="120"/>
        <w:jc w:val="both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FE474B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Qual a principal pauta temática contemplada pela proposta? </w:t>
      </w:r>
    </w:p>
    <w:p w14:paraId="4EF06D09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Cultura Alimentar</w:t>
      </w:r>
    </w:p>
    <w:p w14:paraId="7893C0F1" w14:textId="77777777" w:rsidR="00735FC3" w:rsidRPr="00FE474B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Cultura DEF</w:t>
      </w:r>
    </w:p>
    <w:p w14:paraId="575DD31D" w14:textId="77777777" w:rsidR="00735FC3" w:rsidRPr="00FE474B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Cultura Digital</w:t>
      </w:r>
    </w:p>
    <w:p w14:paraId="4578D939" w14:textId="77777777" w:rsidR="00735FC3" w:rsidRPr="00FE474B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Culturas Imigrantes e Refugiadas</w:t>
      </w:r>
    </w:p>
    <w:p w14:paraId="483249CE" w14:textId="77777777" w:rsidR="00735FC3" w:rsidRPr="00FE474B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Cultura LGBTQIAPN+</w:t>
      </w:r>
    </w:p>
    <w:p w14:paraId="4C464578" w14:textId="77777777" w:rsidR="00735FC3" w:rsidRPr="00FE474B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Cultura, Memória e Direitos Humanos</w:t>
      </w:r>
    </w:p>
    <w:p w14:paraId="3EE3DA12" w14:textId="77777777" w:rsidR="00735FC3" w:rsidRPr="00FE474B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Cultura Nerd</w:t>
      </w:r>
    </w:p>
    <w:p w14:paraId="4631B756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Culturas Periféricas</w:t>
      </w:r>
    </w:p>
    <w:p w14:paraId="7C532D10" w14:textId="77777777" w:rsidR="00735FC3" w:rsidRPr="00FE474B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Cultura Quilombola</w:t>
      </w:r>
    </w:p>
    <w:p w14:paraId="1DF4C250" w14:textId="77777777" w:rsidR="00735FC3" w:rsidRPr="00FE474B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Culturas Rurais e Agroecológicas</w:t>
      </w:r>
    </w:p>
    <w:p w14:paraId="51CF4882" w14:textId="77777777" w:rsidR="00735FC3" w:rsidRPr="00FE474B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Culturas Urbanas</w:t>
      </w:r>
    </w:p>
    <w:p w14:paraId="181D8E14" w14:textId="77777777" w:rsidR="00735FC3" w:rsidRPr="00FE474B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Cultura do Sertão</w:t>
      </w:r>
    </w:p>
    <w:p w14:paraId="40E0497E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Cultura e Acessibilidade</w:t>
      </w:r>
    </w:p>
    <w:p w14:paraId="77703166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Cultura e Economia Criativa</w:t>
      </w:r>
    </w:p>
    <w:p w14:paraId="262412F6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Cultura e Educação</w:t>
      </w:r>
    </w:p>
    <w:p w14:paraId="50F8396A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lastRenderedPageBreak/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Cultura e Gênero</w:t>
      </w:r>
    </w:p>
    <w:p w14:paraId="5DBF6D60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Cultura e Idosos</w:t>
      </w:r>
    </w:p>
    <w:p w14:paraId="13D3DBDC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Cultura e Infância</w:t>
      </w:r>
    </w:p>
    <w:p w14:paraId="41A6548C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Cultura e Juventude</w:t>
      </w:r>
    </w:p>
    <w:p w14:paraId="25065F98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</w:t>
      </w: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Cultura e Meio ambiente</w:t>
      </w:r>
      <w:proofErr w:type="gramEnd"/>
    </w:p>
    <w:p w14:paraId="008E10CE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Cultura e Negritude</w:t>
      </w:r>
    </w:p>
    <w:p w14:paraId="6527665B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Cultura e Pessoas em Situação de Privação de Liberdade</w:t>
      </w:r>
    </w:p>
    <w:p w14:paraId="338EA1C1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Cultura e População de Rua</w:t>
      </w:r>
    </w:p>
    <w:p w14:paraId="01E02F40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Cultura e Povos Ciganos</w:t>
      </w:r>
    </w:p>
    <w:p w14:paraId="10815E54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Cultura e Saúde</w:t>
      </w:r>
    </w:p>
    <w:p w14:paraId="4E0C7936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Cultura e Turismo</w:t>
      </w:r>
    </w:p>
    <w:p w14:paraId="4F92DC0A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Culturas Indígenas</w:t>
      </w:r>
    </w:p>
    <w:p w14:paraId="50105A27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Culturas Tradicionais de Matriz Africana</w:t>
      </w:r>
    </w:p>
    <w:p w14:paraId="1E5F60F0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Outra (especificar)</w:t>
      </w:r>
    </w:p>
    <w:p w14:paraId="4C1697B3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1E7BAD9A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</w:p>
    <w:p w14:paraId="19C696EE" w14:textId="77777777" w:rsidR="00735FC3" w:rsidRPr="00FE474B" w:rsidRDefault="00735FC3" w:rsidP="00735FC3">
      <w:pPr>
        <w:pStyle w:val="PargrafodaLista"/>
        <w:numPr>
          <w:ilvl w:val="0"/>
          <w:numId w:val="7"/>
        </w:numPr>
        <w:spacing w:before="120" w:after="120" w:line="240" w:lineRule="auto"/>
        <w:ind w:right="120"/>
        <w:jc w:val="both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46E6F82E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A proposta prevê ações em algum território prioritário? </w:t>
      </w:r>
    </w:p>
    <w:p w14:paraId="7298E753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Não se aplica</w:t>
      </w:r>
    </w:p>
    <w:p w14:paraId="6EEF4433" w14:textId="77777777" w:rsidR="00735FC3" w:rsidRPr="00FE474B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Área atingida por desastre natural</w:t>
      </w:r>
    </w:p>
    <w:p w14:paraId="6C184BD7" w14:textId="77777777" w:rsidR="00735FC3" w:rsidRPr="00FE474B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Assentamento ou acampamento</w:t>
      </w:r>
    </w:p>
    <w:p w14:paraId="7B2265EC" w14:textId="77777777" w:rsidR="00735FC3" w:rsidRPr="00FE474B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Conjunto ou empreendimento habitacional de interesse social</w:t>
      </w:r>
    </w:p>
    <w:p w14:paraId="71AD0172" w14:textId="77777777" w:rsidR="00735FC3" w:rsidRPr="00FE474B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Favelas e comunidades urbanas</w:t>
      </w:r>
    </w:p>
    <w:p w14:paraId="151D7637" w14:textId="77777777" w:rsidR="00735FC3" w:rsidRPr="00FE474B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Periferia</w:t>
      </w:r>
    </w:p>
    <w:p w14:paraId="264CE2F1" w14:textId="77777777" w:rsidR="00735FC3" w:rsidRPr="00FE474B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Regiões com menor histórico de acesso aos recursos da política pública de cultura</w:t>
      </w:r>
    </w:p>
    <w:p w14:paraId="6EAAEB8C" w14:textId="77777777" w:rsidR="00735FC3" w:rsidRPr="00FE474B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Regiões com menor índice de Desenvolvimento Humano - IDH</w:t>
      </w:r>
    </w:p>
    <w:p w14:paraId="2E1B5C50" w14:textId="77777777" w:rsidR="00735FC3" w:rsidRPr="00FE474B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Sítios de arqueológicos e de patrimônio cultural</w:t>
      </w:r>
    </w:p>
    <w:p w14:paraId="6AB125AD" w14:textId="77777777" w:rsidR="00735FC3" w:rsidRPr="00FE474B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Território de fronteira</w:t>
      </w:r>
    </w:p>
    <w:p w14:paraId="28FF5C07" w14:textId="77777777" w:rsidR="00735FC3" w:rsidRPr="00FE474B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Território de povos e comunidades tradicionais</w:t>
      </w:r>
    </w:p>
    <w:p w14:paraId="677A4DE2" w14:textId="77777777" w:rsidR="00735FC3" w:rsidRPr="00FE474B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Território indígena</w:t>
      </w:r>
    </w:p>
    <w:p w14:paraId="5A0AD308" w14:textId="77777777" w:rsidR="00735FC3" w:rsidRPr="00FE474B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Território rural</w:t>
      </w:r>
    </w:p>
    <w:p w14:paraId="6C4EC461" w14:textId="77777777" w:rsidR="00735FC3" w:rsidRPr="00FE474B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Zona especial de interesse social</w:t>
      </w:r>
    </w:p>
    <w:p w14:paraId="24D09B5A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1E7BAD9A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lastRenderedPageBreak/>
        <w:t xml:space="preserve"> </w:t>
      </w:r>
    </w:p>
    <w:p w14:paraId="71E48490" w14:textId="77777777" w:rsidR="00735FC3" w:rsidRPr="00FE474B" w:rsidRDefault="00735FC3" w:rsidP="00735FC3">
      <w:pPr>
        <w:pStyle w:val="PargrafodaLista"/>
        <w:numPr>
          <w:ilvl w:val="0"/>
          <w:numId w:val="7"/>
        </w:numPr>
        <w:spacing w:before="120" w:after="120" w:line="240" w:lineRule="auto"/>
        <w:ind w:right="120"/>
        <w:jc w:val="both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46E6F82E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Quais as principais entregas previstas pela proposta?  </w:t>
      </w:r>
    </w:p>
    <w:p w14:paraId="66BE8358" w14:textId="77777777" w:rsidR="00735FC3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 Álbum musical </w:t>
      </w:r>
    </w:p>
    <w:p w14:paraId="35C1AAB3" w14:textId="77777777" w:rsidR="00735FC3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 Aplicativo / Software</w:t>
      </w:r>
    </w:p>
    <w:p w14:paraId="61BE65CC" w14:textId="77777777" w:rsidR="00735FC3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 Apresentação ao vivo / Show</w:t>
      </w:r>
    </w:p>
    <w:p w14:paraId="60543BF8" w14:textId="77777777" w:rsidR="00735FC3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 Aquisição de acervos e bens culturais</w:t>
      </w:r>
    </w:p>
    <w:p w14:paraId="1A8D7269" w14:textId="77777777" w:rsidR="00735FC3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 Arte gráfica / Desenho / Gravura / Ilustração</w:t>
      </w:r>
    </w:p>
    <w:p w14:paraId="3F6AED67" w14:textId="77777777" w:rsidR="00735FC3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 Artesanato</w:t>
      </w:r>
    </w:p>
    <w:p w14:paraId="0422584C" w14:textId="77777777" w:rsidR="00735FC3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 Artigo / Ensaio</w:t>
      </w:r>
    </w:p>
    <w:p w14:paraId="34A200DA" w14:textId="77777777" w:rsidR="00735FC3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 Audiolivro</w:t>
      </w:r>
    </w:p>
    <w:p w14:paraId="4607693C" w14:textId="77777777" w:rsidR="00735FC3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Aula / Palestra / Conferência</w:t>
      </w:r>
    </w:p>
    <w:p w14:paraId="255D0BEC" w14:textId="77777777" w:rsidR="00735FC3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 Blog / Site</w:t>
      </w:r>
    </w:p>
    <w:p w14:paraId="7D9F3080" w14:textId="77777777" w:rsidR="00735FC3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 Caderno / Cartilha / Apostila</w:t>
      </w:r>
    </w:p>
    <w:p w14:paraId="5F14A18C" w14:textId="77777777" w:rsidR="00735FC3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 Circulação / Turnê</w:t>
      </w:r>
    </w:p>
    <w:p w14:paraId="35866C39" w14:textId="77777777" w:rsidR="00735FC3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 Coleção</w:t>
      </w:r>
    </w:p>
    <w:p w14:paraId="00F2A3EC" w14:textId="77777777" w:rsidR="00735FC3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Congresso / Encontro / Seminário / Simpósio</w:t>
      </w:r>
    </w:p>
    <w:p w14:paraId="778746B5" w14:textId="77777777" w:rsidR="00735FC3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Curso / Oficina / Workshop</w:t>
      </w:r>
    </w:p>
    <w:p w14:paraId="1BB093E1" w14:textId="77777777" w:rsidR="00735FC3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 Desfile</w:t>
      </w:r>
    </w:p>
    <w:p w14:paraId="6025E2FF" w14:textId="77777777" w:rsidR="00735FC3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 Digitalização de acervos</w:t>
      </w:r>
    </w:p>
    <w:p w14:paraId="28823CAF" w14:textId="77777777" w:rsidR="00735FC3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Livro</w:t>
      </w:r>
    </w:p>
    <w:p w14:paraId="275EDC91" w14:textId="77777777" w:rsidR="00735FC3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Livro eletrônico (e-Book)</w:t>
      </w:r>
    </w:p>
    <w:p w14:paraId="7D407C17" w14:textId="77777777" w:rsidR="00735FC3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Ensaio fotográfico</w:t>
      </w:r>
    </w:p>
    <w:p w14:paraId="2DE58142" w14:textId="77777777" w:rsidR="00735FC3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Escultura</w:t>
      </w:r>
    </w:p>
    <w:p w14:paraId="589C810A" w14:textId="77777777" w:rsidR="00735FC3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Espetáculo cênico</w:t>
      </w:r>
    </w:p>
    <w:p w14:paraId="070F4217" w14:textId="77777777" w:rsidR="00735FC3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Feira </w:t>
      </w:r>
    </w:p>
    <w:p w14:paraId="6F671D95" w14:textId="77777777" w:rsidR="00735FC3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Exibição / Exposição</w:t>
      </w:r>
    </w:p>
    <w:p w14:paraId="61E6C3EE" w14:textId="77777777" w:rsidR="00735FC3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 Festa Popular</w:t>
      </w:r>
    </w:p>
    <w:p w14:paraId="6CF76364" w14:textId="77777777" w:rsidR="00735FC3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Festival / Mostra</w:t>
      </w:r>
    </w:p>
    <w:p w14:paraId="69ACDCAD" w14:textId="77777777" w:rsidR="00735FC3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Filme de curta-metragem </w:t>
      </w:r>
    </w:p>
    <w:p w14:paraId="279AC1AD" w14:textId="77777777" w:rsidR="00735FC3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Filme de longa-metragem</w:t>
      </w:r>
    </w:p>
    <w:p w14:paraId="7704C1BE" w14:textId="77777777" w:rsidR="00735FC3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Filme de média-metragem ou telefilme</w:t>
      </w:r>
    </w:p>
    <w:p w14:paraId="0C898333" w14:textId="77777777" w:rsidR="00735FC3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lastRenderedPageBreak/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Grafitti / Mural</w:t>
      </w:r>
    </w:p>
    <w:p w14:paraId="127AE1AB" w14:textId="77777777" w:rsidR="00735FC3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Intercâmbio </w:t>
      </w:r>
    </w:p>
    <w:p w14:paraId="0F30220F" w14:textId="77777777" w:rsidR="00735FC3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Instalação artística / videoarte</w:t>
      </w:r>
    </w:p>
    <w:p w14:paraId="4497511F" w14:textId="77777777" w:rsidR="00735FC3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Jogo eletrônico</w:t>
      </w:r>
    </w:p>
    <w:p w14:paraId="7C0FEA86" w14:textId="77777777" w:rsidR="00735FC3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Licenciamento </w:t>
      </w:r>
    </w:p>
    <w:p w14:paraId="09A515D6" w14:textId="77777777" w:rsidR="00735FC3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Manutenção de grupos / iniciativas / espaços culturais</w:t>
      </w:r>
    </w:p>
    <w:p w14:paraId="1D436FA9" w14:textId="77777777" w:rsidR="00735FC3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 Melhoria em espaço cultural</w:t>
      </w:r>
    </w:p>
    <w:p w14:paraId="3F1F73B9" w14:textId="77777777" w:rsidR="00735FC3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Pesquisa</w:t>
      </w:r>
    </w:p>
    <w:p w14:paraId="34A74511" w14:textId="77777777" w:rsidR="00735FC3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Plataforma digital</w:t>
      </w:r>
    </w:p>
    <w:p w14:paraId="1011743F" w14:textId="77777777" w:rsidR="00735FC3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Podcast / Programa de TV ou Rádio</w:t>
      </w:r>
    </w:p>
    <w:p w14:paraId="08A54AEA" w14:textId="77777777" w:rsidR="00735FC3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Residência Artística</w:t>
      </w:r>
    </w:p>
    <w:p w14:paraId="4837A50F" w14:textId="77777777" w:rsidR="00735FC3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 Revista / Jornal / Periódico</w:t>
      </w:r>
    </w:p>
    <w:p w14:paraId="19C4172E" w14:textId="77777777" w:rsidR="00735FC3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Roteiro de filme ou episódio</w:t>
      </w:r>
    </w:p>
    <w:p w14:paraId="12B9F450" w14:textId="77777777" w:rsidR="00735FC3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Sarau / </w:t>
      </w:r>
      <w:proofErr w:type="spell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Slam</w:t>
      </w:r>
      <w:proofErr w:type="spellEnd"/>
    </w:p>
    <w:p w14:paraId="02DE682C" w14:textId="77777777" w:rsidR="00735FC3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Série / websérie</w:t>
      </w:r>
    </w:p>
    <w:p w14:paraId="294F21EC" w14:textId="77777777" w:rsidR="00735FC3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 Videoclipe / Álbum visual</w:t>
      </w:r>
    </w:p>
    <w:p w14:paraId="5BD52E95" w14:textId="77777777" w:rsidR="00735FC3" w:rsidRDefault="00735FC3" w:rsidP="00735FC3">
      <w:pPr>
        <w:spacing w:before="120" w:after="120" w:line="240" w:lineRule="auto"/>
        <w:ind w:right="120"/>
        <w:jc w:val="both"/>
      </w:pPr>
      <w:proofErr w:type="gramStart"/>
      <w:r w:rsidRPr="132212AA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132212AA">
        <w:rPr>
          <w:rFonts w:eastAsia="Times New Roman"/>
          <w:color w:val="000000" w:themeColor="text1"/>
          <w:sz w:val="24"/>
          <w:szCs w:val="24"/>
          <w:lang w:eastAsia="pt-BR"/>
        </w:rPr>
        <w:t xml:space="preserve">   Outros (especificar)</w:t>
      </w:r>
    </w:p>
    <w:p w14:paraId="1C68DE6D" w14:textId="77777777" w:rsidR="00735FC3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12CB4723" w14:textId="71450CA2" w:rsidR="008D205C" w:rsidRDefault="745145CA" w:rsidP="6C7E6E17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2722E30D">
        <w:rPr>
          <w:rFonts w:eastAsia="Times New Roman"/>
          <w:color w:val="000000" w:themeColor="text1"/>
          <w:sz w:val="24"/>
          <w:szCs w:val="24"/>
          <w:lang w:eastAsia="pt-BR"/>
        </w:rPr>
        <w:t>Por meio do preenchimento e envio deste documento, autorizo o uso das minhas informações pelo ente federativo responsável pelo edital e pelo Ministério da Cultura para fins de avaliação da execução da Política Nacional Aldir Blanc de Fomento à Cultura, nos termos da Lei Geral de Proteção de Dados Pessoais (LEI Nº 13.709, DE 14 DE AGOSTO DE 2018)</w:t>
      </w:r>
    </w:p>
    <w:sectPr w:rsidR="008D205C">
      <w:headerReference w:type="default" r:id="rId10"/>
      <w:footerReference w:type="defaul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00381E" w14:textId="77777777" w:rsidR="001F6B1E" w:rsidRDefault="001F6B1E" w:rsidP="008D205C">
      <w:pPr>
        <w:spacing w:after="0" w:line="240" w:lineRule="auto"/>
      </w:pPr>
      <w:r>
        <w:separator/>
      </w:r>
    </w:p>
  </w:endnote>
  <w:endnote w:type="continuationSeparator" w:id="0">
    <w:p w14:paraId="4840865D" w14:textId="77777777" w:rsidR="001F6B1E" w:rsidRDefault="001F6B1E" w:rsidP="008D2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FA59A" w14:textId="5165E3AC" w:rsidR="008D205C" w:rsidRDefault="00BF626E" w:rsidP="008D205C">
    <w:pPr>
      <w:pStyle w:val="Rodap"/>
      <w:jc w:val="center"/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CDC1C45" wp14:editId="3621E444">
              <wp:simplePos x="0" y="0"/>
              <wp:positionH relativeFrom="column">
                <wp:posOffset>-384810</wp:posOffset>
              </wp:positionH>
              <wp:positionV relativeFrom="paragraph">
                <wp:posOffset>-156845</wp:posOffset>
              </wp:positionV>
              <wp:extent cx="3590925" cy="628650"/>
              <wp:effectExtent l="0" t="0" r="9525" b="0"/>
              <wp:wrapNone/>
              <wp:docPr id="1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90925" cy="6286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50FB9890" w14:textId="77777777" w:rsidR="00BF626E" w:rsidRPr="00BF626E" w:rsidRDefault="00BF626E" w:rsidP="00BF626E">
                          <w:pPr>
                            <w:spacing w:after="0"/>
                            <w:rPr>
                              <w:sz w:val="14"/>
                              <w:szCs w:val="14"/>
                            </w:rPr>
                          </w:pPr>
                          <w:r w:rsidRPr="00BF626E">
                            <w:rPr>
                              <w:sz w:val="14"/>
                              <w:szCs w:val="14"/>
                            </w:rPr>
                            <w:t>SECRETARIA MUNICIPAL DE EDUCAÇÃO, CULTURA, LAZER E JUVENTUDE.</w:t>
                          </w:r>
                        </w:p>
                        <w:p w14:paraId="5F18BF8D" w14:textId="77777777" w:rsidR="00BF626E" w:rsidRPr="00BF626E" w:rsidRDefault="00BF626E" w:rsidP="00BF626E">
                          <w:pPr>
                            <w:spacing w:after="0"/>
                            <w:rPr>
                              <w:sz w:val="14"/>
                              <w:szCs w:val="14"/>
                            </w:rPr>
                          </w:pPr>
                          <w:r w:rsidRPr="00BF626E">
                            <w:rPr>
                              <w:sz w:val="14"/>
                              <w:szCs w:val="14"/>
                            </w:rPr>
                            <w:t xml:space="preserve">RUA ESPERANÇA QD 05 LTS 01, 02, 03, 20, 21 E 23 – JARDIM DAS OLIVEIRAS </w:t>
                          </w:r>
                        </w:p>
                        <w:p w14:paraId="53796BFF" w14:textId="77777777" w:rsidR="00BF626E" w:rsidRPr="00BF626E" w:rsidRDefault="00BF626E" w:rsidP="00BF626E">
                          <w:pPr>
                            <w:spacing w:after="0"/>
                            <w:rPr>
                              <w:sz w:val="14"/>
                              <w:szCs w:val="14"/>
                            </w:rPr>
                          </w:pPr>
                          <w:r w:rsidRPr="00BF626E">
                            <w:rPr>
                              <w:sz w:val="14"/>
                              <w:szCs w:val="14"/>
                            </w:rPr>
                            <w:t>PALMINÓPOLIS, CEP 75990-000</w:t>
                          </w:r>
                        </w:p>
                        <w:p w14:paraId="7EBD44CF" w14:textId="77777777" w:rsidR="00BF626E" w:rsidRDefault="00BF626E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CDC1C45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left:0;text-align:left;margin-left:-30.3pt;margin-top:-12.35pt;width:282.75pt;height:49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" fillcolor="white [3201]" stroked="f" strokeweight=".5pt">
              <v:textbox>
                <w:txbxContent>
                  <w:p w14:paraId="50FB9890" w14:textId="77777777" w:rsidR="00BF626E" w:rsidRPr="00BF626E" w:rsidRDefault="00BF626E" w:rsidP="00BF626E">
                    <w:pPr>
                      <w:spacing w:after="0"/>
                      <w:rPr>
                        <w:sz w:val="14"/>
                        <w:szCs w:val="14"/>
                      </w:rPr>
                    </w:pPr>
                    <w:r w:rsidRPr="00BF626E">
                      <w:rPr>
                        <w:sz w:val="14"/>
                        <w:szCs w:val="14"/>
                      </w:rPr>
                      <w:t>SECRETARIA MUNICIPAL DE EDUCAÇÃO, CULTURA, LAZER E JUVENTUDE.</w:t>
                    </w:r>
                  </w:p>
                  <w:p w14:paraId="5F18BF8D" w14:textId="77777777" w:rsidR="00BF626E" w:rsidRPr="00BF626E" w:rsidRDefault="00BF626E" w:rsidP="00BF626E">
                    <w:pPr>
                      <w:spacing w:after="0"/>
                      <w:rPr>
                        <w:sz w:val="14"/>
                        <w:szCs w:val="14"/>
                      </w:rPr>
                    </w:pPr>
                    <w:r w:rsidRPr="00BF626E">
                      <w:rPr>
                        <w:sz w:val="14"/>
                        <w:szCs w:val="14"/>
                      </w:rPr>
                      <w:t xml:space="preserve">RUA ESPERANÇA QD 05 LTS 01, 02, 03, 20, 21 E 23 – JARDIM DAS OLIVEIRAS </w:t>
                    </w:r>
                  </w:p>
                  <w:p w14:paraId="53796BFF" w14:textId="77777777" w:rsidR="00BF626E" w:rsidRPr="00BF626E" w:rsidRDefault="00BF626E" w:rsidP="00BF626E">
                    <w:pPr>
                      <w:spacing w:after="0"/>
                      <w:rPr>
                        <w:sz w:val="14"/>
                        <w:szCs w:val="14"/>
                      </w:rPr>
                    </w:pPr>
                    <w:r w:rsidRPr="00BF626E">
                      <w:rPr>
                        <w:sz w:val="14"/>
                        <w:szCs w:val="14"/>
                      </w:rPr>
                      <w:t>PALMINÓPOLIS, CEP 75990-000</w:t>
                    </w:r>
                  </w:p>
                  <w:p w14:paraId="7EBD44CF" w14:textId="77777777" w:rsidR="00BF626E" w:rsidRDefault="00BF626E"/>
                </w:txbxContent>
              </v:textbox>
            </v:shape>
          </w:pict>
        </mc:Fallback>
      </mc:AlternateContent>
    </w:r>
    <w:r w:rsidR="008D205C">
      <w:rPr>
        <w:noProof/>
        <w:lang w:eastAsia="pt-BR"/>
      </w:rPr>
      <w:drawing>
        <wp:anchor distT="0" distB="0" distL="114300" distR="114300" simplePos="0" relativeHeight="251658240" behindDoc="1" locked="0" layoutInCell="1" allowOverlap="1" wp14:anchorId="4713233E" wp14:editId="195F906E">
          <wp:simplePos x="0" y="0"/>
          <wp:positionH relativeFrom="column">
            <wp:posOffset>3101340</wp:posOffset>
          </wp:positionH>
          <wp:positionV relativeFrom="page">
            <wp:posOffset>9906000</wp:posOffset>
          </wp:positionV>
          <wp:extent cx="2962275" cy="612140"/>
          <wp:effectExtent l="0" t="0" r="0" b="0"/>
          <wp:wrapTopAndBottom/>
          <wp:docPr id="287168643" name="Imagem 1" descr="Uma imagem contendo Interface gráfica do usuári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7168643" name="Imagem 1" descr="Uma imagem contendo Interface gráfica do usuário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62275" cy="6121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17EE72" w14:textId="77777777" w:rsidR="001F6B1E" w:rsidRDefault="001F6B1E" w:rsidP="008D205C">
      <w:pPr>
        <w:spacing w:after="0" w:line="240" w:lineRule="auto"/>
      </w:pPr>
      <w:r>
        <w:separator/>
      </w:r>
    </w:p>
  </w:footnote>
  <w:footnote w:type="continuationSeparator" w:id="0">
    <w:p w14:paraId="07136CC7" w14:textId="77777777" w:rsidR="001F6B1E" w:rsidRDefault="001F6B1E" w:rsidP="008D2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AD7A6" w14:textId="3661CEC9" w:rsidR="008D205C" w:rsidRDefault="00E96014" w:rsidP="008D205C">
    <w:pPr>
      <w:pStyle w:val="Cabealho"/>
      <w:jc w:val="center"/>
    </w:pPr>
    <w:r>
      <w:rPr>
        <w:noProof/>
        <w:lang w:eastAsia="pt-BR"/>
      </w:rPr>
      <w:drawing>
        <wp:anchor distT="0" distB="0" distL="114300" distR="114300" simplePos="0" relativeHeight="251661312" behindDoc="0" locked="0" layoutInCell="1" allowOverlap="1" wp14:anchorId="42EF7D44" wp14:editId="13D3BDE2">
          <wp:simplePos x="0" y="0"/>
          <wp:positionH relativeFrom="column">
            <wp:posOffset>4272915</wp:posOffset>
          </wp:positionH>
          <wp:positionV relativeFrom="paragraph">
            <wp:posOffset>-220980</wp:posOffset>
          </wp:positionV>
          <wp:extent cx="1581150" cy="837430"/>
          <wp:effectExtent l="0" t="0" r="0" b="1270"/>
          <wp:wrapTopAndBottom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 secretaria 2025-2028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81150" cy="8374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t-BR"/>
      </w:rPr>
      <w:drawing>
        <wp:anchor distT="0" distB="0" distL="114300" distR="114300" simplePos="0" relativeHeight="251660288" behindDoc="0" locked="0" layoutInCell="1" allowOverlap="1" wp14:anchorId="745BDFFD" wp14:editId="57146C0F">
          <wp:simplePos x="0" y="0"/>
          <wp:positionH relativeFrom="column">
            <wp:posOffset>1920240</wp:posOffset>
          </wp:positionH>
          <wp:positionV relativeFrom="paragraph">
            <wp:posOffset>-112395</wp:posOffset>
          </wp:positionV>
          <wp:extent cx="2057400" cy="596607"/>
          <wp:effectExtent l="0" t="0" r="0" b="0"/>
          <wp:wrapTopAndBottom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-2025-2028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57400" cy="5966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D205C"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09143712" wp14:editId="2D0D7DC0">
          <wp:simplePos x="0" y="0"/>
          <wp:positionH relativeFrom="column">
            <wp:posOffset>-756285</wp:posOffset>
          </wp:positionH>
          <wp:positionV relativeFrom="paragraph">
            <wp:posOffset>-114300</wp:posOffset>
          </wp:positionV>
          <wp:extent cx="2895600" cy="598597"/>
          <wp:effectExtent l="0" t="0" r="0" b="0"/>
          <wp:wrapTopAndBottom/>
          <wp:docPr id="200220770" name="Imagem 2" descr="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220770" name="Imagem 2" descr="Logotipo&#10;&#10;O conteúdo gerado por IA pode estar incorreto.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95600" cy="59859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1F5615"/>
    <w:multiLevelType w:val="hybridMultilevel"/>
    <w:tmpl w:val="1EB2F216"/>
    <w:lvl w:ilvl="0" w:tplc="1B68BB1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8C30A6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5082567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9C84641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623F4A01"/>
    <w:multiLevelType w:val="hybridMultilevel"/>
    <w:tmpl w:val="D720910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6C3659"/>
    <w:multiLevelType w:val="hybridMultilevel"/>
    <w:tmpl w:val="157EC2B6"/>
    <w:lvl w:ilvl="0" w:tplc="21041586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D41227"/>
    <w:multiLevelType w:val="hybridMultilevel"/>
    <w:tmpl w:val="2586D1C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0794466">
    <w:abstractNumId w:val="6"/>
  </w:num>
  <w:num w:numId="2" w16cid:durableId="1196387921">
    <w:abstractNumId w:val="1"/>
  </w:num>
  <w:num w:numId="3" w16cid:durableId="186674000">
    <w:abstractNumId w:val="0"/>
  </w:num>
  <w:num w:numId="4" w16cid:durableId="1434548991">
    <w:abstractNumId w:val="5"/>
  </w:num>
  <w:num w:numId="5" w16cid:durableId="859322166">
    <w:abstractNumId w:val="2"/>
  </w:num>
  <w:num w:numId="6" w16cid:durableId="1297763896">
    <w:abstractNumId w:val="3"/>
  </w:num>
  <w:num w:numId="7" w16cid:durableId="193999391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Hendye Gracielle Dias Borem">
    <w15:presenceInfo w15:providerId="AD" w15:userId="S::hendye.borem@cultura.gov.br::3a8576d9-3dfb-47f3-82cf-0b587c8689d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205C"/>
    <w:rsid w:val="00122FB6"/>
    <w:rsid w:val="001F6B1E"/>
    <w:rsid w:val="002A18BC"/>
    <w:rsid w:val="003C2CC7"/>
    <w:rsid w:val="003E360E"/>
    <w:rsid w:val="0042073A"/>
    <w:rsid w:val="00424CA7"/>
    <w:rsid w:val="005F2D41"/>
    <w:rsid w:val="00615981"/>
    <w:rsid w:val="006E617F"/>
    <w:rsid w:val="00735FC3"/>
    <w:rsid w:val="007848A4"/>
    <w:rsid w:val="008A75EB"/>
    <w:rsid w:val="008B6080"/>
    <w:rsid w:val="008D205C"/>
    <w:rsid w:val="009076CD"/>
    <w:rsid w:val="00947008"/>
    <w:rsid w:val="00A6295A"/>
    <w:rsid w:val="00B04EBF"/>
    <w:rsid w:val="00B812E3"/>
    <w:rsid w:val="00B83FAF"/>
    <w:rsid w:val="00BC20AA"/>
    <w:rsid w:val="00BF626E"/>
    <w:rsid w:val="00C1150E"/>
    <w:rsid w:val="00E96014"/>
    <w:rsid w:val="00F2131E"/>
    <w:rsid w:val="00F65CA4"/>
    <w:rsid w:val="012EC51C"/>
    <w:rsid w:val="01ADCDFA"/>
    <w:rsid w:val="06542C9D"/>
    <w:rsid w:val="096D55EA"/>
    <w:rsid w:val="0CE012F5"/>
    <w:rsid w:val="0D27C01F"/>
    <w:rsid w:val="0F2C24AB"/>
    <w:rsid w:val="139A113A"/>
    <w:rsid w:val="14AEC56C"/>
    <w:rsid w:val="175EBF9E"/>
    <w:rsid w:val="1787D985"/>
    <w:rsid w:val="18C4D672"/>
    <w:rsid w:val="1C726881"/>
    <w:rsid w:val="1C7E4719"/>
    <w:rsid w:val="2050C856"/>
    <w:rsid w:val="24A7CADB"/>
    <w:rsid w:val="24EFF126"/>
    <w:rsid w:val="2722E30D"/>
    <w:rsid w:val="340F42EF"/>
    <w:rsid w:val="3FA7CC22"/>
    <w:rsid w:val="466EF77C"/>
    <w:rsid w:val="4A40A73B"/>
    <w:rsid w:val="4A7B7B6E"/>
    <w:rsid w:val="4AC8D4B2"/>
    <w:rsid w:val="4EBDC48F"/>
    <w:rsid w:val="517440EA"/>
    <w:rsid w:val="52826720"/>
    <w:rsid w:val="5326C076"/>
    <w:rsid w:val="53DDC275"/>
    <w:rsid w:val="54949F3D"/>
    <w:rsid w:val="5A84CFA2"/>
    <w:rsid w:val="5C550164"/>
    <w:rsid w:val="5CB4FEEE"/>
    <w:rsid w:val="69308A4A"/>
    <w:rsid w:val="6B306D84"/>
    <w:rsid w:val="6BA18A0B"/>
    <w:rsid w:val="6C7E6E17"/>
    <w:rsid w:val="6F228410"/>
    <w:rsid w:val="745145CA"/>
    <w:rsid w:val="784CE4E9"/>
    <w:rsid w:val="7C9EC3BB"/>
    <w:rsid w:val="7DA80B56"/>
    <w:rsid w:val="7E8DC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80F74"/>
  <w15:chartTrackingRefBased/>
  <w15:docId w15:val="{C8A609A9-9046-C34E-9A13-AACAB435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5FC3"/>
    <w:pPr>
      <w:spacing w:line="259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8D20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D20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D20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D20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20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D20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D20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D20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20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D20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D20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D20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D205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D205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D205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D205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D205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D20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D2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D2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D20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D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D20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D20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205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D205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D2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D205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D205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D205C"/>
  </w:style>
  <w:style w:type="paragraph" w:customStyle="1" w:styleId="textocentralizado">
    <w:name w:val="texto_centralizado"/>
    <w:basedOn w:val="Normal"/>
    <w:rsid w:val="00735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735FC3"/>
    <w:rPr>
      <w:b/>
      <w:bCs/>
    </w:rPr>
  </w:style>
  <w:style w:type="table" w:styleId="Tabelacomgrade">
    <w:name w:val="Table Grid"/>
    <w:basedOn w:val="Tabelanormal"/>
    <w:uiPriority w:val="39"/>
    <w:rsid w:val="00735FC3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735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customStyle="1" w:styleId="normaltextrun">
    <w:name w:val="normaltextrun"/>
    <w:basedOn w:val="Fontepargpadro"/>
    <w:rsid w:val="00735FC3"/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EF681B97ED4824BA9217BA7CC6FB25C" ma:contentTypeVersion="6" ma:contentTypeDescription="Create a new document." ma:contentTypeScope="" ma:versionID="f74f9db6ebb0cd41ed945f0b6252dba9">
  <xsd:schema xmlns:xsd="http://www.w3.org/2001/XMLSchema" xmlns:xs="http://www.w3.org/2001/XMLSchema" xmlns:p="http://schemas.microsoft.com/office/2006/metadata/properties" xmlns:ns2="40aec6fa-c5f6-4feb-b97b-386f8ea38896" xmlns:ns3="beaeb88b-723b-40d5-8941-7d7503f1ce4a" xmlns:ns4="b800f90b-82fc-48d1-ba3d-394859dc321f" xmlns:ns5="78fc70e8-95db-4a79-ba4e-a2aa2f3b4e3a" targetNamespace="http://schemas.microsoft.com/office/2006/metadata/properties" ma:root="true" ma:fieldsID="50ed0fb1529e3c066549fe8e93cece81" ns2:_="" ns3:_="" ns4:_="" ns5:_="">
    <xsd:import namespace="40aec6fa-c5f6-4feb-b97b-386f8ea38896"/>
    <xsd:import namespace="beaeb88b-723b-40d5-8941-7d7503f1ce4a"/>
    <xsd:import namespace="b800f90b-82fc-48d1-ba3d-394859dc321f"/>
    <xsd:import namespace="78fc70e8-95db-4a79-ba4e-a2aa2f3b4e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4:lcf76f155ced4ddcb4097134ff3c332f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00f90b-82fc-48d1-ba3d-394859dc321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0" nillable="true" ma:taxonomy="true" ma:internalName="lcf76f155ced4ddcb4097134ff3c332f" ma:taxonomyFieldName="MediaServiceImageTags" ma:displayName="Marcações de imagem" ma:readOnly="false" ma:fieldId="{5cf76f15-5ced-4ddc-b409-7134ff3c332f}" ma:taxonomyMulti="true" ma:sspId="6f5e934a-8b28-44a2-a206-672428c212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fc70e8-95db-4a79-ba4e-a2aa2f3b4e3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d754d49-a091-4fea-bb78-236a3dd5295c}" ma:internalName="TaxCatchAll" ma:showField="CatchAllData" ma:web="78fc70e8-95db-4a79-ba4e-a2aa2f3b4e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800f90b-82fc-48d1-ba3d-394859dc321f">
      <Terms xmlns="http://schemas.microsoft.com/office/infopath/2007/PartnerControls"/>
    </lcf76f155ced4ddcb4097134ff3c332f>
    <TaxCatchAll xmlns="78fc70e8-95db-4a79-ba4e-a2aa2f3b4e3a" xsi:nil="true"/>
  </documentManagement>
</p:properties>
</file>

<file path=customXml/itemProps1.xml><?xml version="1.0" encoding="utf-8"?>
<ds:datastoreItem xmlns:ds="http://schemas.openxmlformats.org/officeDocument/2006/customXml" ds:itemID="{5B3EE8B4-53DC-4438-A0BE-BBE88E7767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b800f90b-82fc-48d1-ba3d-394859dc321f"/>
    <ds:schemaRef ds:uri="78fc70e8-95db-4a79-ba4e-a2aa2f3b4e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DF07EE2-CE69-4495-A577-E0649428692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B1A300C-D2AE-44B6-A60B-126FC245F39C}">
  <ds:schemaRefs>
    <ds:schemaRef ds:uri="http://schemas.microsoft.com/office/2006/metadata/properties"/>
    <ds:schemaRef ds:uri="http://schemas.microsoft.com/office/infopath/2007/PartnerControls"/>
    <ds:schemaRef ds:uri="b800f90b-82fc-48d1-ba3d-394859dc321f"/>
    <ds:schemaRef ds:uri="78fc70e8-95db-4a79-ba4e-a2aa2f3b4e3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1506</Words>
  <Characters>8133</Characters>
  <Application>Microsoft Office Word</Application>
  <DocSecurity>0</DocSecurity>
  <Lines>67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Lauriana Martins Vinha</dc:creator>
  <cp:keywords/>
  <dc:description/>
  <cp:lastModifiedBy>JHON LUIZ SARDINHA EVARISTO DE SA</cp:lastModifiedBy>
  <cp:revision>2</cp:revision>
  <dcterms:created xsi:type="dcterms:W3CDTF">2026-08-07T14:04:00Z</dcterms:created>
  <dcterms:modified xsi:type="dcterms:W3CDTF">2026-08-07T14:04:00Z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  <property fmtid="{D5CDD505-2E9C-101B-9397-08002B2CF9AE}" pid="3" name="MediaServiceImageTags">
    <vt:lpwstr/>
  </property>
</Properties>
</file>